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11C5" w14:textId="77777777" w:rsidR="001D747A" w:rsidRPr="00147DE3" w:rsidRDefault="0088477F" w:rsidP="00E23F5D">
      <w:pPr>
        <w:rPr>
          <w:rFonts w:asciiTheme="majorHAnsi" w:hAnsiTheme="majorHAnsi"/>
          <w:b/>
          <w:smallCaps/>
          <w:color w:val="C45911" w:themeColor="accent2" w:themeShade="BF"/>
          <w:sz w:val="28"/>
          <w:lang w:val="en-GB"/>
        </w:rPr>
      </w:pPr>
      <w:r w:rsidRPr="00147DE3">
        <w:rPr>
          <w:b/>
          <w:smallCaps/>
          <w:noProof/>
          <w:color w:val="C45911" w:themeColor="accent2" w:themeShade="BF"/>
        </w:rPr>
        <w:drawing>
          <wp:anchor distT="0" distB="0" distL="114300" distR="114300" simplePos="0" relativeHeight="251752448" behindDoc="0" locked="0" layoutInCell="1" allowOverlap="1" wp14:anchorId="5D993F48" wp14:editId="5F76078C">
            <wp:simplePos x="0" y="0"/>
            <wp:positionH relativeFrom="margin">
              <wp:posOffset>6035675</wp:posOffset>
            </wp:positionH>
            <wp:positionV relativeFrom="margin">
              <wp:posOffset>-577215</wp:posOffset>
            </wp:positionV>
            <wp:extent cx="584835" cy="704850"/>
            <wp:effectExtent l="0" t="0" r="5715" b="0"/>
            <wp:wrapNone/>
            <wp:docPr id="9" name="Picture 9" descr="Afbeeldingsresultaat voor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AR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203" w:rsidRPr="00147DE3">
        <w:rPr>
          <w:rFonts w:asciiTheme="majorHAnsi" w:hAnsiTheme="majorHAnsi"/>
          <w:b/>
          <w:smallCaps/>
          <w:color w:val="C45911" w:themeColor="accent2" w:themeShade="BF"/>
          <w:sz w:val="32"/>
          <w:lang w:val="en-GB"/>
        </w:rPr>
        <w:t>Reporting CARE'S Carbon Footprint and Climate-Smart Practices in PIIRS</w:t>
      </w:r>
      <w:r w:rsidR="00F52D29" w:rsidRPr="00147DE3">
        <w:rPr>
          <w:rStyle w:val="FootnoteReference"/>
          <w:rFonts w:asciiTheme="majorHAnsi" w:hAnsiTheme="majorHAnsi"/>
          <w:b/>
          <w:smallCaps/>
          <w:color w:val="C45911" w:themeColor="accent2" w:themeShade="BF"/>
          <w:sz w:val="28"/>
          <w:lang w:val="en-GB"/>
        </w:rPr>
        <w:footnoteReference w:id="2"/>
      </w:r>
      <w:r w:rsidR="001D747A" w:rsidRPr="00147DE3">
        <w:rPr>
          <w:rFonts w:asciiTheme="majorHAnsi" w:hAnsiTheme="majorHAnsi" w:cstheme="majorHAnsi"/>
          <w:b/>
          <w:smallCaps/>
          <w:color w:val="C45911" w:themeColor="accent2" w:themeShade="BF"/>
          <w:sz w:val="28"/>
          <w:lang w:val="en-GB"/>
        </w:rPr>
        <w:t xml:space="preserve"> </w:t>
      </w:r>
    </w:p>
    <w:p w14:paraId="6D349CBB" w14:textId="2C838D3A" w:rsidR="00A40B94" w:rsidRPr="00147DE3" w:rsidRDefault="009A6203" w:rsidP="00E23F5D">
      <w:pPr>
        <w:rPr>
          <w:rFonts w:asciiTheme="majorHAnsi" w:hAnsiTheme="majorHAnsi"/>
          <w:b/>
          <w:color w:val="FFC000"/>
          <w:sz w:val="28"/>
          <w:lang w:val="en-GB"/>
        </w:rPr>
      </w:pPr>
      <w:r w:rsidRPr="00147DE3">
        <w:rPr>
          <w:rFonts w:asciiTheme="majorHAnsi" w:hAnsiTheme="majorHAnsi"/>
          <w:b/>
          <w:color w:val="FFC000"/>
          <w:sz w:val="28"/>
          <w:lang w:val="en-GB"/>
        </w:rPr>
        <w:t>Guidance Note</w:t>
      </w:r>
    </w:p>
    <w:p w14:paraId="00E8D1D1" w14:textId="1AAFB7F8" w:rsidR="00C57B4C" w:rsidRPr="00147DE3" w:rsidRDefault="0088477F" w:rsidP="004E1BFE">
      <w:pPr>
        <w:jc w:val="both"/>
        <w:rPr>
          <w:rFonts w:asciiTheme="majorHAnsi" w:hAnsiTheme="majorHAnsi" w:cstheme="majorHAnsi"/>
          <w:szCs w:val="24"/>
          <w:lang w:val="en-GB"/>
        </w:rPr>
      </w:pPr>
      <w:r w:rsidRPr="00147DE3">
        <w:rPr>
          <w:rFonts w:asciiTheme="majorHAnsi" w:hAnsiTheme="majorHAnsi" w:cstheme="majorHAnsi"/>
          <w:szCs w:val="24"/>
          <w:lang w:val="en-GB"/>
        </w:rPr>
        <w:t>This guidance document provides information for</w:t>
      </w:r>
      <w:r w:rsidR="008306CC">
        <w:rPr>
          <w:rFonts w:asciiTheme="majorHAnsi" w:hAnsiTheme="majorHAnsi" w:cstheme="majorHAnsi"/>
          <w:szCs w:val="24"/>
          <w:lang w:val="en-GB"/>
        </w:rPr>
        <w:t xml:space="preserve"> all</w:t>
      </w:r>
      <w:r w:rsidRPr="00147DE3">
        <w:rPr>
          <w:rFonts w:asciiTheme="majorHAnsi" w:hAnsiTheme="majorHAnsi" w:cstheme="majorHAnsi"/>
          <w:szCs w:val="24"/>
          <w:lang w:val="en-GB"/>
        </w:rPr>
        <w:t xml:space="preserve"> CARE </w:t>
      </w:r>
      <w:r w:rsidR="008306CC">
        <w:rPr>
          <w:rFonts w:asciiTheme="majorHAnsi" w:hAnsiTheme="majorHAnsi" w:cstheme="majorHAnsi"/>
          <w:szCs w:val="24"/>
          <w:lang w:val="en-GB"/>
        </w:rPr>
        <w:t>offices</w:t>
      </w:r>
      <w:r w:rsidR="008306CC" w:rsidRPr="00147DE3">
        <w:rPr>
          <w:rFonts w:asciiTheme="majorHAnsi" w:hAnsiTheme="majorHAnsi" w:cstheme="majorHAnsi"/>
          <w:szCs w:val="24"/>
          <w:lang w:val="en-GB"/>
        </w:rPr>
        <w:t xml:space="preserve"> </w:t>
      </w:r>
      <w:r w:rsidR="00BC005A" w:rsidRPr="00147DE3">
        <w:rPr>
          <w:rFonts w:asciiTheme="majorHAnsi" w:hAnsiTheme="majorHAnsi" w:cstheme="majorHAnsi"/>
          <w:szCs w:val="24"/>
          <w:lang w:val="en-GB"/>
        </w:rPr>
        <w:t>(Country offices,</w:t>
      </w:r>
      <w:r w:rsidR="00B05241" w:rsidRPr="00147DE3">
        <w:rPr>
          <w:rFonts w:asciiTheme="majorHAnsi" w:hAnsiTheme="majorHAnsi" w:cstheme="majorHAnsi"/>
          <w:szCs w:val="24"/>
          <w:lang w:val="en-GB"/>
        </w:rPr>
        <w:t xml:space="preserve"> Candidates,</w:t>
      </w:r>
      <w:r w:rsidR="00BC005A" w:rsidRPr="00147DE3">
        <w:rPr>
          <w:rFonts w:asciiTheme="majorHAnsi" w:hAnsiTheme="majorHAnsi" w:cstheme="majorHAnsi"/>
          <w:szCs w:val="24"/>
          <w:lang w:val="en-GB"/>
        </w:rPr>
        <w:t xml:space="preserve"> Members, </w:t>
      </w:r>
      <w:r w:rsidR="007644B8" w:rsidRPr="00147DE3">
        <w:rPr>
          <w:rFonts w:asciiTheme="majorHAnsi" w:hAnsiTheme="majorHAnsi" w:cstheme="majorHAnsi"/>
          <w:szCs w:val="24"/>
          <w:lang w:val="en-GB"/>
        </w:rPr>
        <w:t>Affiliates</w:t>
      </w:r>
      <w:r w:rsidR="00BC005A" w:rsidRPr="00147DE3">
        <w:rPr>
          <w:rFonts w:asciiTheme="majorHAnsi" w:hAnsiTheme="majorHAnsi" w:cstheme="majorHAnsi"/>
          <w:szCs w:val="24"/>
          <w:lang w:val="en-GB"/>
        </w:rPr>
        <w:t>)</w:t>
      </w:r>
      <w:r w:rsidRPr="00147DE3">
        <w:rPr>
          <w:rFonts w:asciiTheme="majorHAnsi" w:hAnsiTheme="majorHAnsi" w:cstheme="majorHAnsi"/>
          <w:szCs w:val="24"/>
          <w:lang w:val="en-GB"/>
        </w:rPr>
        <w:t xml:space="preserve"> on how to report greenhouse </w:t>
      </w:r>
      <w:r w:rsidR="004543D2" w:rsidRPr="00147DE3">
        <w:rPr>
          <w:rFonts w:asciiTheme="majorHAnsi" w:hAnsiTheme="majorHAnsi" w:cstheme="majorHAnsi"/>
          <w:szCs w:val="24"/>
          <w:lang w:val="en-GB"/>
        </w:rPr>
        <w:t>gas (GHG) emissions and climate-</w:t>
      </w:r>
      <w:r w:rsidRPr="00147DE3">
        <w:rPr>
          <w:rFonts w:asciiTheme="majorHAnsi" w:hAnsiTheme="majorHAnsi" w:cstheme="majorHAnsi"/>
          <w:szCs w:val="24"/>
          <w:lang w:val="en-GB"/>
        </w:rPr>
        <w:t xml:space="preserve">smart practices </w:t>
      </w:r>
      <w:r w:rsidR="000C75A7" w:rsidRPr="00147DE3">
        <w:rPr>
          <w:rFonts w:asciiTheme="majorHAnsi" w:hAnsiTheme="majorHAnsi" w:cstheme="majorHAnsi"/>
          <w:szCs w:val="24"/>
          <w:lang w:val="en-GB"/>
        </w:rPr>
        <w:t>in</w:t>
      </w:r>
      <w:r w:rsidRPr="00147DE3">
        <w:rPr>
          <w:rFonts w:asciiTheme="majorHAnsi" w:hAnsiTheme="majorHAnsi" w:cstheme="majorHAnsi"/>
          <w:szCs w:val="24"/>
          <w:lang w:val="en-GB"/>
        </w:rPr>
        <w:t xml:space="preserve">to PIIRS. </w:t>
      </w:r>
    </w:p>
    <w:sdt>
      <w:sdtPr>
        <w:rPr>
          <w:rFonts w:asciiTheme="minorHAnsi" w:eastAsiaTheme="minorHAnsi" w:hAnsiTheme="minorHAnsi" w:cstheme="minorBidi"/>
          <w:color w:val="auto"/>
          <w:sz w:val="22"/>
          <w:szCs w:val="22"/>
          <w:lang w:val="en-GB"/>
        </w:rPr>
        <w:id w:val="403955779"/>
        <w:docPartObj>
          <w:docPartGallery w:val="Table of Contents"/>
          <w:docPartUnique/>
        </w:docPartObj>
      </w:sdtPr>
      <w:sdtEndPr>
        <w:rPr>
          <w:b/>
          <w:bCs/>
          <w:noProof/>
        </w:rPr>
      </w:sdtEndPr>
      <w:sdtContent>
        <w:p w14:paraId="75BA7D32" w14:textId="66DFE188" w:rsidR="00304135" w:rsidRPr="00147DE3" w:rsidRDefault="00304135">
          <w:pPr>
            <w:pStyle w:val="TOCHeading"/>
            <w:rPr>
              <w:sz w:val="28"/>
              <w:lang w:val="en-GB"/>
            </w:rPr>
          </w:pPr>
          <w:r w:rsidRPr="00147DE3">
            <w:rPr>
              <w:sz w:val="28"/>
              <w:lang w:val="en-GB"/>
            </w:rPr>
            <w:t>Contents</w:t>
          </w:r>
        </w:p>
        <w:p w14:paraId="4112B954" w14:textId="77777777" w:rsidR="00821445" w:rsidRPr="00147DE3" w:rsidRDefault="00821445" w:rsidP="00821445">
          <w:pPr>
            <w:rPr>
              <w:lang w:val="en-GB"/>
            </w:rPr>
          </w:pPr>
        </w:p>
        <w:p w14:paraId="169997E6" w14:textId="77777777" w:rsidR="008A6328" w:rsidRPr="00237CDB" w:rsidRDefault="00304135">
          <w:pPr>
            <w:pStyle w:val="TOC2"/>
            <w:tabs>
              <w:tab w:val="left" w:pos="660"/>
            </w:tabs>
            <w:rPr>
              <w:rFonts w:asciiTheme="majorHAnsi" w:eastAsiaTheme="minorEastAsia" w:hAnsiTheme="majorHAnsi"/>
            </w:rPr>
          </w:pPr>
          <w:r w:rsidRPr="00147DE3">
            <w:rPr>
              <w:rFonts w:asciiTheme="majorHAnsi" w:hAnsiTheme="majorHAnsi"/>
              <w:b/>
              <w:lang w:val="en-GB"/>
            </w:rPr>
            <w:fldChar w:fldCharType="begin"/>
          </w:r>
          <w:r w:rsidRPr="00147DE3">
            <w:rPr>
              <w:rFonts w:asciiTheme="majorHAnsi" w:hAnsiTheme="majorHAnsi"/>
              <w:b/>
              <w:bCs/>
              <w:lang w:val="en-GB"/>
            </w:rPr>
            <w:instrText xml:space="preserve"> TOC \o "1-3" \h \z \u </w:instrText>
          </w:r>
          <w:r w:rsidRPr="00147DE3">
            <w:rPr>
              <w:rFonts w:asciiTheme="majorHAnsi" w:hAnsiTheme="majorHAnsi"/>
              <w:b/>
              <w:lang w:val="en-GB"/>
            </w:rPr>
            <w:fldChar w:fldCharType="separate"/>
          </w:r>
          <w:hyperlink w:anchor="_Toc9874657" w:history="1">
            <w:r w:rsidR="008A6328" w:rsidRPr="00237CDB">
              <w:rPr>
                <w:rStyle w:val="Hyperlink"/>
                <w:rFonts w:asciiTheme="majorHAnsi" w:hAnsiTheme="majorHAnsi"/>
                <w:lang w:val="en-GB"/>
              </w:rPr>
              <w:t>I.</w:t>
            </w:r>
            <w:r w:rsidR="008A6328" w:rsidRPr="00237CDB">
              <w:rPr>
                <w:rFonts w:asciiTheme="majorHAnsi" w:eastAsiaTheme="minorEastAsia" w:hAnsiTheme="majorHAnsi"/>
              </w:rPr>
              <w:tab/>
            </w:r>
            <w:r w:rsidR="008A6328" w:rsidRPr="00237CDB">
              <w:rPr>
                <w:rStyle w:val="Hyperlink"/>
                <w:rFonts w:asciiTheme="majorHAnsi" w:hAnsiTheme="majorHAnsi"/>
                <w:lang w:val="en-GB"/>
              </w:rPr>
              <w:t>Introduction</w:t>
            </w:r>
            <w:r w:rsidR="008A6328" w:rsidRPr="00237CDB">
              <w:rPr>
                <w:rFonts w:asciiTheme="majorHAnsi" w:hAnsiTheme="majorHAnsi"/>
                <w:webHidden/>
              </w:rPr>
              <w:tab/>
            </w:r>
            <w:r w:rsidR="008A6328" w:rsidRPr="00237CDB">
              <w:rPr>
                <w:rFonts w:asciiTheme="majorHAnsi" w:hAnsiTheme="majorHAnsi"/>
                <w:webHidden/>
              </w:rPr>
              <w:fldChar w:fldCharType="begin"/>
            </w:r>
            <w:r w:rsidR="008A6328" w:rsidRPr="00237CDB">
              <w:rPr>
                <w:rFonts w:asciiTheme="majorHAnsi" w:hAnsiTheme="majorHAnsi"/>
                <w:webHidden/>
              </w:rPr>
              <w:instrText xml:space="preserve"> PAGEREF _Toc9874657 \h </w:instrText>
            </w:r>
            <w:r w:rsidR="008A6328" w:rsidRPr="00237CDB">
              <w:rPr>
                <w:rFonts w:asciiTheme="majorHAnsi" w:hAnsiTheme="majorHAnsi"/>
                <w:webHidden/>
              </w:rPr>
            </w:r>
            <w:r w:rsidR="008A6328" w:rsidRPr="00237CDB">
              <w:rPr>
                <w:rFonts w:asciiTheme="majorHAnsi" w:hAnsiTheme="majorHAnsi"/>
                <w:webHidden/>
              </w:rPr>
              <w:fldChar w:fldCharType="separate"/>
            </w:r>
            <w:r w:rsidR="008A6328" w:rsidRPr="00237CDB">
              <w:rPr>
                <w:rFonts w:asciiTheme="majorHAnsi" w:hAnsiTheme="majorHAnsi"/>
                <w:webHidden/>
              </w:rPr>
              <w:t>2</w:t>
            </w:r>
            <w:r w:rsidR="008A6328" w:rsidRPr="00237CDB">
              <w:rPr>
                <w:rFonts w:asciiTheme="majorHAnsi" w:hAnsiTheme="majorHAnsi"/>
                <w:webHidden/>
              </w:rPr>
              <w:fldChar w:fldCharType="end"/>
            </w:r>
          </w:hyperlink>
        </w:p>
        <w:p w14:paraId="1D650416" w14:textId="77777777" w:rsidR="008A6328" w:rsidRPr="00237CDB" w:rsidRDefault="008627D4">
          <w:pPr>
            <w:pStyle w:val="TOC2"/>
            <w:tabs>
              <w:tab w:val="left" w:pos="660"/>
            </w:tabs>
            <w:rPr>
              <w:rFonts w:asciiTheme="majorHAnsi" w:eastAsiaTheme="minorEastAsia" w:hAnsiTheme="majorHAnsi"/>
            </w:rPr>
          </w:pPr>
          <w:hyperlink w:anchor="_Toc9874658" w:history="1">
            <w:r w:rsidR="008A6328" w:rsidRPr="00237CDB">
              <w:rPr>
                <w:rStyle w:val="Hyperlink"/>
                <w:rFonts w:asciiTheme="majorHAnsi" w:hAnsiTheme="majorHAnsi"/>
                <w:lang w:val="en-GB"/>
              </w:rPr>
              <w:t>II.</w:t>
            </w:r>
            <w:r w:rsidR="008A6328" w:rsidRPr="00237CDB">
              <w:rPr>
                <w:rFonts w:asciiTheme="majorHAnsi" w:eastAsiaTheme="minorEastAsia" w:hAnsiTheme="majorHAnsi"/>
              </w:rPr>
              <w:tab/>
            </w:r>
            <w:r w:rsidR="008A6328" w:rsidRPr="00237CDB">
              <w:rPr>
                <w:rStyle w:val="Hyperlink"/>
                <w:rFonts w:asciiTheme="majorHAnsi" w:hAnsiTheme="majorHAnsi"/>
                <w:lang w:val="en-GB"/>
              </w:rPr>
              <w:t>How to report CARE’s carbon footprint and climate-smart practices in  PIIRS</w:t>
            </w:r>
            <w:r w:rsidR="008A6328" w:rsidRPr="00237CDB">
              <w:rPr>
                <w:rFonts w:asciiTheme="majorHAnsi" w:hAnsiTheme="majorHAnsi"/>
                <w:webHidden/>
              </w:rPr>
              <w:tab/>
            </w:r>
            <w:r w:rsidR="008A6328" w:rsidRPr="00237CDB">
              <w:rPr>
                <w:rFonts w:asciiTheme="majorHAnsi" w:hAnsiTheme="majorHAnsi"/>
                <w:webHidden/>
              </w:rPr>
              <w:fldChar w:fldCharType="begin"/>
            </w:r>
            <w:r w:rsidR="008A6328" w:rsidRPr="00237CDB">
              <w:rPr>
                <w:rFonts w:asciiTheme="majorHAnsi" w:hAnsiTheme="majorHAnsi"/>
                <w:webHidden/>
              </w:rPr>
              <w:instrText xml:space="preserve"> PAGEREF _Toc9874658 \h </w:instrText>
            </w:r>
            <w:r w:rsidR="008A6328" w:rsidRPr="00237CDB">
              <w:rPr>
                <w:rFonts w:asciiTheme="majorHAnsi" w:hAnsiTheme="majorHAnsi"/>
                <w:webHidden/>
              </w:rPr>
            </w:r>
            <w:r w:rsidR="008A6328" w:rsidRPr="00237CDB">
              <w:rPr>
                <w:rFonts w:asciiTheme="majorHAnsi" w:hAnsiTheme="majorHAnsi"/>
                <w:webHidden/>
              </w:rPr>
              <w:fldChar w:fldCharType="separate"/>
            </w:r>
            <w:r w:rsidR="008A6328" w:rsidRPr="00237CDB">
              <w:rPr>
                <w:rFonts w:asciiTheme="majorHAnsi" w:hAnsiTheme="majorHAnsi"/>
                <w:webHidden/>
              </w:rPr>
              <w:t>2</w:t>
            </w:r>
            <w:r w:rsidR="008A6328" w:rsidRPr="00237CDB">
              <w:rPr>
                <w:rFonts w:asciiTheme="majorHAnsi" w:hAnsiTheme="majorHAnsi"/>
                <w:webHidden/>
              </w:rPr>
              <w:fldChar w:fldCharType="end"/>
            </w:r>
          </w:hyperlink>
        </w:p>
        <w:p w14:paraId="746B6FFF" w14:textId="49ADCCA0" w:rsidR="008A6328" w:rsidRPr="00237CDB" w:rsidRDefault="00F75C65" w:rsidP="008A6328">
          <w:pPr>
            <w:pStyle w:val="TOC3"/>
            <w:tabs>
              <w:tab w:val="right" w:leader="dot" w:pos="9622"/>
            </w:tabs>
            <w:rPr>
              <w:rFonts w:asciiTheme="majorHAnsi" w:eastAsiaTheme="minorEastAsia" w:hAnsiTheme="majorHAnsi" w:cstheme="majorHAnsi"/>
              <w:noProof/>
            </w:rPr>
          </w:pPr>
          <w:hyperlink w:anchor="_Toc9874659" w:history="1">
            <w:r w:rsidR="008A6328" w:rsidRPr="00237CDB">
              <w:rPr>
                <w:rStyle w:val="Hyperlink"/>
                <w:rFonts w:asciiTheme="majorHAnsi" w:hAnsiTheme="majorHAnsi" w:cstheme="majorHAnsi"/>
                <w:noProof/>
                <w:lang w:val="en-GB"/>
              </w:rPr>
              <w:t>Step 1   F</w:t>
            </w:r>
            <w:r w:rsidR="005A3618" w:rsidRPr="00237CDB">
              <w:rPr>
                <w:rStyle w:val="Hyperlink"/>
                <w:rFonts w:asciiTheme="majorHAnsi" w:hAnsiTheme="majorHAnsi" w:cstheme="majorHAnsi"/>
                <w:noProof/>
                <w:lang w:val="en-GB"/>
              </w:rPr>
              <w:t>lights and greenhouse gas emissions during the FY</w:t>
            </w:r>
            <w:r w:rsidR="008A6328" w:rsidRPr="00237CDB">
              <w:rPr>
                <w:rFonts w:asciiTheme="majorHAnsi" w:hAnsiTheme="majorHAnsi" w:cstheme="majorHAnsi"/>
                <w:noProof/>
                <w:webHidden/>
              </w:rPr>
              <w:tab/>
            </w:r>
            <w:r w:rsidR="008A6328" w:rsidRPr="00237CDB">
              <w:rPr>
                <w:rFonts w:asciiTheme="majorHAnsi" w:hAnsiTheme="majorHAnsi" w:cstheme="majorHAnsi"/>
                <w:noProof/>
                <w:webHidden/>
              </w:rPr>
              <w:fldChar w:fldCharType="begin"/>
            </w:r>
            <w:r w:rsidR="008A6328" w:rsidRPr="00237CDB">
              <w:rPr>
                <w:rFonts w:asciiTheme="majorHAnsi" w:hAnsiTheme="majorHAnsi" w:cstheme="majorHAnsi"/>
                <w:noProof/>
                <w:webHidden/>
              </w:rPr>
              <w:instrText xml:space="preserve"> PAGEREF _Toc9874659 \h </w:instrText>
            </w:r>
            <w:r w:rsidR="008A6328" w:rsidRPr="00237CDB">
              <w:rPr>
                <w:rFonts w:asciiTheme="majorHAnsi" w:hAnsiTheme="majorHAnsi" w:cstheme="majorHAnsi"/>
                <w:noProof/>
                <w:webHidden/>
              </w:rPr>
            </w:r>
            <w:r w:rsidR="008A6328" w:rsidRPr="00237CDB">
              <w:rPr>
                <w:rFonts w:asciiTheme="majorHAnsi" w:hAnsiTheme="majorHAnsi" w:cstheme="majorHAnsi"/>
                <w:noProof/>
                <w:webHidden/>
              </w:rPr>
              <w:fldChar w:fldCharType="separate"/>
            </w:r>
            <w:r w:rsidR="008A6328" w:rsidRPr="00237CDB">
              <w:rPr>
                <w:rFonts w:asciiTheme="majorHAnsi" w:hAnsiTheme="majorHAnsi" w:cstheme="majorHAnsi"/>
                <w:noProof/>
                <w:webHidden/>
              </w:rPr>
              <w:t>3</w:t>
            </w:r>
            <w:r w:rsidR="008A6328" w:rsidRPr="00237CDB">
              <w:rPr>
                <w:rFonts w:asciiTheme="majorHAnsi" w:hAnsiTheme="majorHAnsi" w:cstheme="majorHAnsi"/>
                <w:noProof/>
                <w:webHidden/>
              </w:rPr>
              <w:fldChar w:fldCharType="end"/>
            </w:r>
          </w:hyperlink>
        </w:p>
        <w:p w14:paraId="58B4747C" w14:textId="2B8FED91" w:rsidR="008A6328" w:rsidRPr="00237CDB" w:rsidRDefault="00F75C65">
          <w:pPr>
            <w:pStyle w:val="TOC3"/>
            <w:tabs>
              <w:tab w:val="right" w:leader="dot" w:pos="9622"/>
            </w:tabs>
            <w:rPr>
              <w:rFonts w:asciiTheme="majorHAnsi" w:eastAsiaTheme="minorEastAsia" w:hAnsiTheme="majorHAnsi" w:cstheme="majorHAnsi"/>
              <w:noProof/>
            </w:rPr>
          </w:pPr>
          <w:hyperlink w:anchor="_Toc9874661" w:history="1">
            <w:r w:rsidR="008A6328" w:rsidRPr="00237CDB">
              <w:rPr>
                <w:rStyle w:val="Hyperlink"/>
                <w:rFonts w:asciiTheme="majorHAnsi" w:hAnsiTheme="majorHAnsi" w:cstheme="majorHAnsi"/>
                <w:noProof/>
                <w:lang w:val="en-GB"/>
              </w:rPr>
              <w:t xml:space="preserve">Step 2   </w:t>
            </w:r>
            <w:r w:rsidR="004A58CD" w:rsidRPr="00237CDB">
              <w:rPr>
                <w:rStyle w:val="Hyperlink"/>
                <w:rFonts w:asciiTheme="majorHAnsi" w:hAnsiTheme="majorHAnsi" w:cstheme="majorHAnsi"/>
                <w:noProof/>
                <w:lang w:val="en-GB"/>
              </w:rPr>
              <w:t>Fuel consumption for vehicle use</w:t>
            </w:r>
            <w:r w:rsidR="005A3618" w:rsidRPr="00237CDB">
              <w:rPr>
                <w:rStyle w:val="Hyperlink"/>
                <w:rFonts w:asciiTheme="majorHAnsi" w:hAnsiTheme="majorHAnsi" w:cstheme="majorHAnsi"/>
                <w:noProof/>
                <w:lang w:val="en-GB"/>
              </w:rPr>
              <w:t xml:space="preserve"> during the FY </w:t>
            </w:r>
            <w:r w:rsidR="008A6328" w:rsidRPr="00237CDB">
              <w:rPr>
                <w:rFonts w:asciiTheme="majorHAnsi" w:hAnsiTheme="majorHAnsi" w:cstheme="majorHAnsi"/>
                <w:noProof/>
                <w:webHidden/>
              </w:rPr>
              <w:tab/>
            </w:r>
            <w:r w:rsidR="008A6328" w:rsidRPr="00237CDB">
              <w:rPr>
                <w:rFonts w:asciiTheme="majorHAnsi" w:hAnsiTheme="majorHAnsi" w:cstheme="majorHAnsi"/>
                <w:noProof/>
                <w:webHidden/>
              </w:rPr>
              <w:fldChar w:fldCharType="begin"/>
            </w:r>
            <w:r w:rsidR="008A6328" w:rsidRPr="00237CDB">
              <w:rPr>
                <w:rFonts w:asciiTheme="majorHAnsi" w:hAnsiTheme="majorHAnsi" w:cstheme="majorHAnsi"/>
                <w:noProof/>
                <w:webHidden/>
              </w:rPr>
              <w:instrText xml:space="preserve"> PAGEREF _Toc9874661 \h </w:instrText>
            </w:r>
            <w:r w:rsidR="008A6328" w:rsidRPr="00237CDB">
              <w:rPr>
                <w:rFonts w:asciiTheme="majorHAnsi" w:hAnsiTheme="majorHAnsi" w:cstheme="majorHAnsi"/>
                <w:noProof/>
                <w:webHidden/>
              </w:rPr>
            </w:r>
            <w:r w:rsidR="008A6328" w:rsidRPr="00237CDB">
              <w:rPr>
                <w:rFonts w:asciiTheme="majorHAnsi" w:hAnsiTheme="majorHAnsi" w:cstheme="majorHAnsi"/>
                <w:noProof/>
                <w:webHidden/>
              </w:rPr>
              <w:fldChar w:fldCharType="separate"/>
            </w:r>
            <w:r w:rsidR="008A6328" w:rsidRPr="00237CDB">
              <w:rPr>
                <w:rFonts w:asciiTheme="majorHAnsi" w:hAnsiTheme="majorHAnsi" w:cstheme="majorHAnsi"/>
                <w:noProof/>
                <w:webHidden/>
              </w:rPr>
              <w:t>6</w:t>
            </w:r>
            <w:r w:rsidR="008A6328" w:rsidRPr="00237CDB">
              <w:rPr>
                <w:rFonts w:asciiTheme="majorHAnsi" w:hAnsiTheme="majorHAnsi" w:cstheme="majorHAnsi"/>
                <w:noProof/>
                <w:webHidden/>
              </w:rPr>
              <w:fldChar w:fldCharType="end"/>
            </w:r>
          </w:hyperlink>
        </w:p>
        <w:p w14:paraId="1DE593CA" w14:textId="4B99AC8A" w:rsidR="008A6328" w:rsidRPr="00237CDB" w:rsidRDefault="00F75C65">
          <w:pPr>
            <w:pStyle w:val="TOC3"/>
            <w:tabs>
              <w:tab w:val="right" w:leader="dot" w:pos="9622"/>
            </w:tabs>
            <w:rPr>
              <w:rFonts w:asciiTheme="majorHAnsi" w:eastAsiaTheme="minorEastAsia" w:hAnsiTheme="majorHAnsi" w:cstheme="majorHAnsi"/>
              <w:noProof/>
            </w:rPr>
          </w:pPr>
          <w:hyperlink w:anchor="_Toc9874662" w:history="1">
            <w:r w:rsidR="008A6328" w:rsidRPr="00237CDB">
              <w:rPr>
                <w:rStyle w:val="Hyperlink"/>
                <w:rFonts w:asciiTheme="majorHAnsi" w:hAnsiTheme="majorHAnsi" w:cstheme="majorHAnsi"/>
                <w:noProof/>
                <w:lang w:val="en-GB"/>
              </w:rPr>
              <w:t xml:space="preserve">Step 3   </w:t>
            </w:r>
            <w:r w:rsidR="004A58CD" w:rsidRPr="00237CDB">
              <w:rPr>
                <w:rStyle w:val="Hyperlink"/>
                <w:rFonts w:asciiTheme="majorHAnsi" w:hAnsiTheme="majorHAnsi" w:cstheme="majorHAnsi"/>
                <w:noProof/>
                <w:lang w:val="en-GB"/>
              </w:rPr>
              <w:t>O</w:t>
            </w:r>
            <w:r w:rsidR="008A6328" w:rsidRPr="00237CDB">
              <w:rPr>
                <w:rStyle w:val="Hyperlink"/>
                <w:rFonts w:asciiTheme="majorHAnsi" w:hAnsiTheme="majorHAnsi" w:cstheme="majorHAnsi"/>
                <w:noProof/>
                <w:lang w:val="en-GB"/>
              </w:rPr>
              <w:t>ffice</w:t>
            </w:r>
            <w:r w:rsidR="005A3618" w:rsidRPr="00237CDB">
              <w:rPr>
                <w:rStyle w:val="Hyperlink"/>
                <w:rFonts w:asciiTheme="majorHAnsi" w:hAnsiTheme="majorHAnsi" w:cstheme="majorHAnsi"/>
                <w:noProof/>
                <w:lang w:val="en-GB"/>
              </w:rPr>
              <w:t>(s)</w:t>
            </w:r>
            <w:r w:rsidR="008A6328" w:rsidRPr="00237CDB">
              <w:rPr>
                <w:rStyle w:val="Hyperlink"/>
                <w:rFonts w:asciiTheme="majorHAnsi" w:hAnsiTheme="majorHAnsi" w:cstheme="majorHAnsi"/>
                <w:noProof/>
                <w:lang w:val="en-GB"/>
              </w:rPr>
              <w:t xml:space="preserve"> energy consumption</w:t>
            </w:r>
            <w:r w:rsidR="005A3618" w:rsidRPr="00237CDB">
              <w:rPr>
                <w:rStyle w:val="Hyperlink"/>
                <w:rFonts w:asciiTheme="majorHAnsi" w:hAnsiTheme="majorHAnsi" w:cstheme="majorHAnsi"/>
                <w:noProof/>
                <w:lang w:val="en-GB"/>
              </w:rPr>
              <w:t xml:space="preserve"> during the FY</w:t>
            </w:r>
            <w:r w:rsidR="008A6328" w:rsidRPr="00237CDB">
              <w:rPr>
                <w:rFonts w:asciiTheme="majorHAnsi" w:hAnsiTheme="majorHAnsi" w:cstheme="majorHAnsi"/>
                <w:noProof/>
                <w:webHidden/>
              </w:rPr>
              <w:tab/>
            </w:r>
            <w:r w:rsidR="008A6328" w:rsidRPr="00237CDB">
              <w:rPr>
                <w:rFonts w:asciiTheme="majorHAnsi" w:hAnsiTheme="majorHAnsi" w:cstheme="majorHAnsi"/>
                <w:noProof/>
                <w:webHidden/>
              </w:rPr>
              <w:fldChar w:fldCharType="begin"/>
            </w:r>
            <w:r w:rsidR="008A6328" w:rsidRPr="00237CDB">
              <w:rPr>
                <w:rFonts w:asciiTheme="majorHAnsi" w:hAnsiTheme="majorHAnsi" w:cstheme="majorHAnsi"/>
                <w:noProof/>
                <w:webHidden/>
              </w:rPr>
              <w:instrText xml:space="preserve"> PAGEREF _Toc9874662 \h </w:instrText>
            </w:r>
            <w:r w:rsidR="008A6328" w:rsidRPr="00237CDB">
              <w:rPr>
                <w:rFonts w:asciiTheme="majorHAnsi" w:hAnsiTheme="majorHAnsi" w:cstheme="majorHAnsi"/>
                <w:noProof/>
                <w:webHidden/>
              </w:rPr>
            </w:r>
            <w:r w:rsidR="008A6328" w:rsidRPr="00237CDB">
              <w:rPr>
                <w:rFonts w:asciiTheme="majorHAnsi" w:hAnsiTheme="majorHAnsi" w:cstheme="majorHAnsi"/>
                <w:noProof/>
                <w:webHidden/>
              </w:rPr>
              <w:fldChar w:fldCharType="separate"/>
            </w:r>
            <w:r w:rsidR="008A6328" w:rsidRPr="00237CDB">
              <w:rPr>
                <w:rFonts w:asciiTheme="majorHAnsi" w:hAnsiTheme="majorHAnsi" w:cstheme="majorHAnsi"/>
                <w:noProof/>
                <w:webHidden/>
              </w:rPr>
              <w:t>6</w:t>
            </w:r>
            <w:r w:rsidR="008A6328" w:rsidRPr="00237CDB">
              <w:rPr>
                <w:rFonts w:asciiTheme="majorHAnsi" w:hAnsiTheme="majorHAnsi" w:cstheme="majorHAnsi"/>
                <w:noProof/>
                <w:webHidden/>
              </w:rPr>
              <w:fldChar w:fldCharType="end"/>
            </w:r>
          </w:hyperlink>
        </w:p>
        <w:p w14:paraId="0B635E97" w14:textId="617D144E" w:rsidR="008A6328" w:rsidRPr="00237CDB" w:rsidRDefault="00F75C65">
          <w:pPr>
            <w:pStyle w:val="TOC3"/>
            <w:tabs>
              <w:tab w:val="right" w:leader="dot" w:pos="9622"/>
            </w:tabs>
            <w:rPr>
              <w:rFonts w:asciiTheme="majorHAnsi" w:eastAsiaTheme="minorEastAsia" w:hAnsiTheme="majorHAnsi" w:cstheme="majorHAnsi"/>
              <w:noProof/>
            </w:rPr>
          </w:pPr>
          <w:hyperlink w:anchor="_Toc9874663" w:history="1">
            <w:r w:rsidR="008A6328" w:rsidRPr="00237CDB">
              <w:rPr>
                <w:rStyle w:val="Hyperlink"/>
                <w:rFonts w:asciiTheme="majorHAnsi" w:hAnsiTheme="majorHAnsi" w:cstheme="majorHAnsi"/>
                <w:noProof/>
                <w:lang w:val="en-GB"/>
              </w:rPr>
              <w:t xml:space="preserve">Step 4   </w:t>
            </w:r>
            <w:r w:rsidR="005A3618" w:rsidRPr="00237CDB">
              <w:rPr>
                <w:rStyle w:val="Hyperlink"/>
                <w:rFonts w:asciiTheme="majorHAnsi" w:hAnsiTheme="majorHAnsi" w:cstheme="majorHAnsi"/>
                <w:noProof/>
                <w:lang w:val="en-GB"/>
              </w:rPr>
              <w:t>M</w:t>
            </w:r>
            <w:r w:rsidR="008A6328" w:rsidRPr="00237CDB">
              <w:rPr>
                <w:rStyle w:val="Hyperlink"/>
                <w:rFonts w:asciiTheme="majorHAnsi" w:hAnsiTheme="majorHAnsi" w:cstheme="majorHAnsi"/>
                <w:noProof/>
                <w:lang w:val="en-GB"/>
              </w:rPr>
              <w:t xml:space="preserve">easures your office has taken to reduce </w:t>
            </w:r>
            <w:r w:rsidR="005A3618" w:rsidRPr="00237CDB">
              <w:rPr>
                <w:rStyle w:val="Hyperlink"/>
                <w:rFonts w:asciiTheme="majorHAnsi" w:hAnsiTheme="majorHAnsi" w:cstheme="majorHAnsi"/>
                <w:noProof/>
                <w:lang w:val="en-GB"/>
              </w:rPr>
              <w:t>and/</w:t>
            </w:r>
            <w:r w:rsidR="008A6328" w:rsidRPr="00237CDB">
              <w:rPr>
                <w:rStyle w:val="Hyperlink"/>
                <w:rFonts w:asciiTheme="majorHAnsi" w:hAnsiTheme="majorHAnsi" w:cstheme="majorHAnsi"/>
                <w:noProof/>
                <w:lang w:val="en-GB"/>
              </w:rPr>
              <w:t>or offset emissions in the FY</w:t>
            </w:r>
            <w:r w:rsidR="008A6328" w:rsidRPr="00237CDB">
              <w:rPr>
                <w:rFonts w:asciiTheme="majorHAnsi" w:hAnsiTheme="majorHAnsi" w:cstheme="majorHAnsi"/>
                <w:noProof/>
                <w:webHidden/>
              </w:rPr>
              <w:tab/>
            </w:r>
            <w:r w:rsidR="008A6328" w:rsidRPr="00237CDB">
              <w:rPr>
                <w:rFonts w:asciiTheme="majorHAnsi" w:hAnsiTheme="majorHAnsi" w:cstheme="majorHAnsi"/>
                <w:noProof/>
                <w:webHidden/>
              </w:rPr>
              <w:fldChar w:fldCharType="begin"/>
            </w:r>
            <w:r w:rsidR="008A6328" w:rsidRPr="00237CDB">
              <w:rPr>
                <w:rFonts w:asciiTheme="majorHAnsi" w:hAnsiTheme="majorHAnsi" w:cstheme="majorHAnsi"/>
                <w:noProof/>
                <w:webHidden/>
              </w:rPr>
              <w:instrText xml:space="preserve"> PAGEREF _Toc9874663 \h </w:instrText>
            </w:r>
            <w:r w:rsidR="008A6328" w:rsidRPr="00237CDB">
              <w:rPr>
                <w:rFonts w:asciiTheme="majorHAnsi" w:hAnsiTheme="majorHAnsi" w:cstheme="majorHAnsi"/>
                <w:noProof/>
                <w:webHidden/>
              </w:rPr>
            </w:r>
            <w:r w:rsidR="008A6328" w:rsidRPr="00237CDB">
              <w:rPr>
                <w:rFonts w:asciiTheme="majorHAnsi" w:hAnsiTheme="majorHAnsi" w:cstheme="majorHAnsi"/>
                <w:noProof/>
                <w:webHidden/>
              </w:rPr>
              <w:fldChar w:fldCharType="separate"/>
            </w:r>
            <w:r w:rsidR="008A6328" w:rsidRPr="00237CDB">
              <w:rPr>
                <w:rFonts w:asciiTheme="majorHAnsi" w:hAnsiTheme="majorHAnsi" w:cstheme="majorHAnsi"/>
                <w:noProof/>
                <w:webHidden/>
              </w:rPr>
              <w:t>10</w:t>
            </w:r>
            <w:r w:rsidR="008A6328" w:rsidRPr="00237CDB">
              <w:rPr>
                <w:rFonts w:asciiTheme="majorHAnsi" w:hAnsiTheme="majorHAnsi" w:cstheme="majorHAnsi"/>
                <w:noProof/>
                <w:webHidden/>
              </w:rPr>
              <w:fldChar w:fldCharType="end"/>
            </w:r>
          </w:hyperlink>
        </w:p>
        <w:p w14:paraId="6ADD5161" w14:textId="470A52DB" w:rsidR="008A6328" w:rsidRDefault="008627D4">
          <w:pPr>
            <w:pStyle w:val="TOC3"/>
            <w:tabs>
              <w:tab w:val="right" w:leader="dot" w:pos="9622"/>
            </w:tabs>
            <w:rPr>
              <w:rFonts w:eastAsiaTheme="minorEastAsia"/>
              <w:noProof/>
            </w:rPr>
          </w:pPr>
          <w:hyperlink w:anchor="_Toc9874677" w:history="1"/>
        </w:p>
        <w:p w14:paraId="4883A0D0" w14:textId="65B1F99E" w:rsidR="00796B1F" w:rsidRPr="00147DE3" w:rsidRDefault="00304135" w:rsidP="008A6328">
          <w:pPr>
            <w:pStyle w:val="TOC3"/>
            <w:tabs>
              <w:tab w:val="right" w:leader="dot" w:pos="9622"/>
            </w:tabs>
            <w:ind w:left="0"/>
            <w:rPr>
              <w:rFonts w:eastAsiaTheme="minorEastAsia"/>
              <w:noProof/>
              <w:lang w:val="en-GB"/>
            </w:rPr>
          </w:pPr>
          <w:r w:rsidRPr="00147DE3">
            <w:rPr>
              <w:rFonts w:asciiTheme="majorHAnsi" w:hAnsiTheme="majorHAnsi" w:cstheme="majorHAnsi"/>
              <w:b/>
              <w:lang w:val="en-GB"/>
            </w:rPr>
            <w:fldChar w:fldCharType="end"/>
          </w:r>
        </w:p>
      </w:sdtContent>
    </w:sdt>
    <w:p w14:paraId="2F10C1A8" w14:textId="77C219D5" w:rsidR="00227F2C" w:rsidRPr="00147DE3" w:rsidRDefault="00633F4E" w:rsidP="00B677C4">
      <w:pPr>
        <w:pStyle w:val="Heading2"/>
        <w:numPr>
          <w:ilvl w:val="0"/>
          <w:numId w:val="15"/>
        </w:numPr>
        <w:spacing w:after="240"/>
        <w:rPr>
          <w:rFonts w:cstheme="majorHAnsi"/>
          <w:sz w:val="28"/>
          <w:lang w:val="en-GB"/>
        </w:rPr>
      </w:pPr>
      <w:bookmarkStart w:id="0" w:name="_Toc4665565"/>
      <w:bookmarkStart w:id="1" w:name="_Toc9874657"/>
      <w:r w:rsidRPr="00147DE3">
        <w:rPr>
          <w:noProof/>
          <w:highlight w:val="yellow"/>
        </w:rPr>
        <mc:AlternateContent>
          <mc:Choice Requires="wps">
            <w:drawing>
              <wp:anchor distT="45720" distB="45720" distL="114300" distR="114300" simplePos="0" relativeHeight="251846656" behindDoc="0" locked="0" layoutInCell="1" allowOverlap="1" wp14:anchorId="510F0E0F" wp14:editId="598CED9E">
                <wp:simplePos x="0" y="0"/>
                <wp:positionH relativeFrom="margin">
                  <wp:posOffset>-43815</wp:posOffset>
                </wp:positionH>
                <wp:positionV relativeFrom="paragraph">
                  <wp:posOffset>363220</wp:posOffset>
                </wp:positionV>
                <wp:extent cx="6181725" cy="6572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657225"/>
                        </a:xfrm>
                        <a:prstGeom prst="rect">
                          <a:avLst/>
                        </a:prstGeom>
                        <a:solidFill>
                          <a:schemeClr val="accent2">
                            <a:lumMod val="20000"/>
                            <a:lumOff val="80000"/>
                          </a:schemeClr>
                        </a:solidFill>
                        <a:ln w="9525">
                          <a:solidFill>
                            <a:srgbClr val="000000"/>
                          </a:solidFill>
                          <a:miter lim="800000"/>
                          <a:headEnd/>
                          <a:tailEnd/>
                        </a:ln>
                      </wps:spPr>
                      <wps:txbx>
                        <w:txbxContent>
                          <w:p w14:paraId="440BCFF8" w14:textId="7C95226C" w:rsidR="00F75C65" w:rsidRPr="006445C4" w:rsidRDefault="00F75C65" w:rsidP="00BC005A">
                            <w:pPr>
                              <w:jc w:val="center"/>
                              <w:rPr>
                                <w:rFonts w:asciiTheme="majorHAnsi" w:hAnsiTheme="majorHAnsi" w:cstheme="majorHAnsi"/>
                                <w:b/>
                                <w:smallCaps/>
                                <w:color w:val="538135" w:themeColor="accent6" w:themeShade="BF"/>
                                <w:sz w:val="24"/>
                              </w:rPr>
                            </w:pPr>
                            <w:r w:rsidRPr="006445C4">
                              <w:rPr>
                                <w:rFonts w:asciiTheme="majorHAnsi" w:hAnsiTheme="majorHAnsi" w:cstheme="majorHAnsi"/>
                                <w:b/>
                                <w:smallCaps/>
                                <w:color w:val="538135" w:themeColor="accent6" w:themeShade="BF"/>
                                <w:sz w:val="24"/>
                              </w:rPr>
                              <w:t xml:space="preserve">what is a climate-smart organization </w:t>
                            </w:r>
                            <w:r w:rsidRPr="006445C4">
                              <w:rPr>
                                <w:rFonts w:asciiTheme="majorHAnsi" w:hAnsiTheme="majorHAnsi" w:cstheme="majorHAnsi"/>
                                <w:b/>
                                <w:smallCaps/>
                                <w:color w:val="538135" w:themeColor="accent6" w:themeShade="BF"/>
                                <w:sz w:val="24"/>
                              </w:rPr>
                              <w:br/>
                            </w:r>
                            <w:r w:rsidRPr="006445C4">
                              <w:rPr>
                                <w:rFonts w:asciiTheme="majorHAnsi" w:hAnsiTheme="majorHAnsi" w:cstheme="majorHAnsi"/>
                                <w:szCs w:val="24"/>
                                <w:lang w:val="en-GB"/>
                              </w:rPr>
                              <w:t>A climate-smart organization measures its emissions, reduces them as much as possible and compensates its unavoid</w:t>
                            </w:r>
                            <w:r>
                              <w:rPr>
                                <w:rFonts w:asciiTheme="majorHAnsi" w:hAnsiTheme="majorHAnsi" w:cstheme="majorHAnsi"/>
                                <w:szCs w:val="24"/>
                                <w:lang w:val="en-GB"/>
                              </w:rPr>
                              <w:t>ed</w:t>
                            </w:r>
                            <w:r w:rsidRPr="006445C4">
                              <w:rPr>
                                <w:rFonts w:asciiTheme="majorHAnsi" w:hAnsiTheme="majorHAnsi" w:cstheme="majorHAnsi"/>
                                <w:szCs w:val="24"/>
                                <w:lang w:val="en-GB"/>
                              </w:rPr>
                              <w:t xml:space="preserve"> emissions.</w:t>
                            </w:r>
                            <w:r>
                              <w:rPr>
                                <w:rFonts w:asciiTheme="majorHAnsi" w:hAnsiTheme="majorHAnsi" w:cstheme="majorHAnsi"/>
                                <w:szCs w:val="24"/>
                                <w:lang w:val="en-GB"/>
                              </w:rPr>
                              <w:t xml:space="preserve"> </w:t>
                            </w:r>
                          </w:p>
                          <w:p w14:paraId="14362EC5" w14:textId="77777777" w:rsidR="00F75C65" w:rsidRDefault="00F75C65" w:rsidP="00BC005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F0E0F" id="_x0000_t202" coordsize="21600,21600" o:spt="202" path="m,l,21600r21600,l21600,xe">
                <v:stroke joinstyle="miter"/>
                <v:path gradientshapeok="t" o:connecttype="rect"/>
              </v:shapetype>
              <v:shape id="Text Box 2" o:spid="_x0000_s1026" type="#_x0000_t202" style="position:absolute;left:0;text-align:left;margin-left:-3.45pt;margin-top:28.6pt;width:486.75pt;height:51.7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" fillcolor="#fbe4d5 [661]">
                <v:textbox>
                  <w:txbxContent>
                    <w:p w14:paraId="440BCFF8" w14:textId="7C95226C" w:rsidR="00F75C65" w:rsidRPr="006445C4" w:rsidRDefault="00F75C65" w:rsidP="00BC005A">
                      <w:pPr>
                        <w:jc w:val="center"/>
                        <w:rPr>
                          <w:rFonts w:asciiTheme="majorHAnsi" w:hAnsiTheme="majorHAnsi" w:cstheme="majorHAnsi"/>
                          <w:b/>
                          <w:smallCaps/>
                          <w:color w:val="538135" w:themeColor="accent6" w:themeShade="BF"/>
                          <w:sz w:val="24"/>
                        </w:rPr>
                      </w:pPr>
                      <w:r w:rsidRPr="006445C4">
                        <w:rPr>
                          <w:rFonts w:asciiTheme="majorHAnsi" w:hAnsiTheme="majorHAnsi" w:cstheme="majorHAnsi"/>
                          <w:b/>
                          <w:smallCaps/>
                          <w:color w:val="538135" w:themeColor="accent6" w:themeShade="BF"/>
                          <w:sz w:val="24"/>
                        </w:rPr>
                        <w:t xml:space="preserve">what is a climate-smart organization </w:t>
                      </w:r>
                      <w:r w:rsidRPr="006445C4">
                        <w:rPr>
                          <w:rFonts w:asciiTheme="majorHAnsi" w:hAnsiTheme="majorHAnsi" w:cstheme="majorHAnsi"/>
                          <w:b/>
                          <w:smallCaps/>
                          <w:color w:val="538135" w:themeColor="accent6" w:themeShade="BF"/>
                          <w:sz w:val="24"/>
                        </w:rPr>
                        <w:br/>
                      </w:r>
                      <w:r w:rsidRPr="006445C4">
                        <w:rPr>
                          <w:rFonts w:asciiTheme="majorHAnsi" w:hAnsiTheme="majorHAnsi" w:cstheme="majorHAnsi"/>
                          <w:szCs w:val="24"/>
                          <w:lang w:val="en-GB"/>
                        </w:rPr>
                        <w:t>A climate-smart organization measures its emissions, reduces them as much as possible and compensates its unavoid</w:t>
                      </w:r>
                      <w:r>
                        <w:rPr>
                          <w:rFonts w:asciiTheme="majorHAnsi" w:hAnsiTheme="majorHAnsi" w:cstheme="majorHAnsi"/>
                          <w:szCs w:val="24"/>
                          <w:lang w:val="en-GB"/>
                        </w:rPr>
                        <w:t>ed</w:t>
                      </w:r>
                      <w:r w:rsidRPr="006445C4">
                        <w:rPr>
                          <w:rFonts w:asciiTheme="majorHAnsi" w:hAnsiTheme="majorHAnsi" w:cstheme="majorHAnsi"/>
                          <w:szCs w:val="24"/>
                          <w:lang w:val="en-GB"/>
                        </w:rPr>
                        <w:t xml:space="preserve"> emissions.</w:t>
                      </w:r>
                      <w:r>
                        <w:rPr>
                          <w:rFonts w:asciiTheme="majorHAnsi" w:hAnsiTheme="majorHAnsi" w:cstheme="majorHAnsi"/>
                          <w:szCs w:val="24"/>
                          <w:lang w:val="en-GB"/>
                        </w:rPr>
                        <w:t xml:space="preserve"> </w:t>
                      </w:r>
                    </w:p>
                    <w:p w14:paraId="14362EC5" w14:textId="77777777" w:rsidR="00F75C65" w:rsidRDefault="00F75C65" w:rsidP="00BC005A">
                      <w:pPr>
                        <w:jc w:val="both"/>
                      </w:pPr>
                    </w:p>
                  </w:txbxContent>
                </v:textbox>
                <w10:wrap type="square" anchorx="margin"/>
              </v:shape>
            </w:pict>
          </mc:Fallback>
        </mc:AlternateContent>
      </w:r>
      <w:r w:rsidR="00D10AE5" w:rsidRPr="00147DE3">
        <w:rPr>
          <w:rFonts w:cstheme="majorHAnsi"/>
          <w:sz w:val="28"/>
          <w:lang w:val="en-GB"/>
        </w:rPr>
        <w:t>Introduction</w:t>
      </w:r>
      <w:bookmarkEnd w:id="0"/>
      <w:bookmarkEnd w:id="1"/>
    </w:p>
    <w:p w14:paraId="4D6906CA" w14:textId="063391EF" w:rsidR="001D747A" w:rsidRPr="00147DE3" w:rsidRDefault="001D747A" w:rsidP="001D747A">
      <w:pPr>
        <w:jc w:val="both"/>
        <w:rPr>
          <w:rFonts w:asciiTheme="majorHAnsi" w:hAnsiTheme="majorHAnsi" w:cstheme="majorHAnsi"/>
          <w:szCs w:val="24"/>
          <w:lang w:val="en-GB"/>
        </w:rPr>
      </w:pPr>
      <w:r w:rsidRPr="00147DE3">
        <w:rPr>
          <w:rFonts w:asciiTheme="majorHAnsi" w:hAnsiTheme="majorHAnsi" w:cstheme="majorHAnsi"/>
          <w:szCs w:val="24"/>
          <w:lang w:val="en-GB"/>
        </w:rPr>
        <w:t xml:space="preserve">As an organization dedicated to addressing the underlying causes of poverty and social injustice, CARE is a serious advocate for </w:t>
      </w:r>
      <w:r w:rsidR="000F232C" w:rsidRPr="00147DE3">
        <w:rPr>
          <w:rFonts w:asciiTheme="majorHAnsi" w:hAnsiTheme="majorHAnsi" w:cstheme="majorHAnsi"/>
          <w:szCs w:val="24"/>
          <w:lang w:val="en-GB"/>
        </w:rPr>
        <w:t xml:space="preserve">an </w:t>
      </w:r>
      <w:r w:rsidRPr="00147DE3">
        <w:rPr>
          <w:rFonts w:asciiTheme="majorHAnsi" w:hAnsiTheme="majorHAnsi" w:cstheme="majorHAnsi"/>
          <w:szCs w:val="24"/>
          <w:lang w:val="en-GB"/>
        </w:rPr>
        <w:t xml:space="preserve">urgent, effective and equitable response to climate change. </w:t>
      </w:r>
      <w:r w:rsidR="00271867" w:rsidRPr="00147DE3">
        <w:rPr>
          <w:rFonts w:asciiTheme="majorHAnsi" w:hAnsiTheme="majorHAnsi" w:cstheme="majorHAnsi"/>
          <w:szCs w:val="24"/>
          <w:lang w:val="en-GB"/>
        </w:rPr>
        <w:t>T</w:t>
      </w:r>
      <w:r w:rsidRPr="00147DE3">
        <w:rPr>
          <w:rFonts w:asciiTheme="majorHAnsi" w:hAnsiTheme="majorHAnsi" w:cstheme="majorHAnsi"/>
          <w:szCs w:val="24"/>
          <w:lang w:val="en-GB"/>
        </w:rPr>
        <w:t xml:space="preserve">his includes an ambitious commitment </w:t>
      </w:r>
      <w:r w:rsidR="0046169C" w:rsidRPr="00147DE3">
        <w:rPr>
          <w:rFonts w:asciiTheme="majorHAnsi" w:hAnsiTheme="majorHAnsi" w:cstheme="majorHAnsi"/>
          <w:szCs w:val="24"/>
          <w:lang w:val="en-GB"/>
        </w:rPr>
        <w:t xml:space="preserve">by CARE itself </w:t>
      </w:r>
      <w:r w:rsidRPr="00147DE3">
        <w:rPr>
          <w:rFonts w:asciiTheme="majorHAnsi" w:hAnsiTheme="majorHAnsi" w:cstheme="majorHAnsi"/>
          <w:szCs w:val="24"/>
          <w:lang w:val="en-GB"/>
        </w:rPr>
        <w:t xml:space="preserve">to adopt practices that reduce </w:t>
      </w:r>
      <w:r w:rsidR="00553194" w:rsidRPr="00147DE3">
        <w:rPr>
          <w:rFonts w:asciiTheme="majorHAnsi" w:hAnsiTheme="majorHAnsi" w:cstheme="majorHAnsi"/>
          <w:szCs w:val="24"/>
          <w:lang w:val="en-GB"/>
        </w:rPr>
        <w:t>GHG</w:t>
      </w:r>
      <w:r w:rsidR="007168A3" w:rsidRPr="00147DE3">
        <w:rPr>
          <w:rFonts w:asciiTheme="majorHAnsi" w:hAnsiTheme="majorHAnsi" w:cstheme="majorHAnsi"/>
          <w:szCs w:val="24"/>
          <w:lang w:val="en-GB"/>
        </w:rPr>
        <w:t xml:space="preserve"> emissions</w:t>
      </w:r>
      <w:r w:rsidR="00271867" w:rsidRPr="00147DE3">
        <w:rPr>
          <w:rFonts w:asciiTheme="majorHAnsi" w:hAnsiTheme="majorHAnsi" w:cstheme="majorHAnsi"/>
          <w:szCs w:val="24"/>
          <w:lang w:val="en-GB"/>
        </w:rPr>
        <w:t xml:space="preserve"> that are causing climate change</w:t>
      </w:r>
      <w:r w:rsidR="006F2EE7" w:rsidRPr="00147DE3">
        <w:rPr>
          <w:rFonts w:asciiTheme="majorHAnsi" w:hAnsiTheme="majorHAnsi" w:cstheme="majorHAnsi"/>
          <w:szCs w:val="24"/>
          <w:lang w:val="en-GB"/>
        </w:rPr>
        <w:t>.</w:t>
      </w:r>
    </w:p>
    <w:p w14:paraId="7455B1A5" w14:textId="1680DCF0" w:rsidR="00922183" w:rsidRDefault="001D747A" w:rsidP="001D747A">
      <w:pPr>
        <w:jc w:val="both"/>
        <w:rPr>
          <w:lang w:val="en-GB"/>
        </w:rPr>
      </w:pPr>
      <w:r w:rsidRPr="00147DE3">
        <w:rPr>
          <w:rFonts w:asciiTheme="majorHAnsi" w:hAnsiTheme="majorHAnsi" w:cstheme="majorHAnsi"/>
          <w:szCs w:val="24"/>
          <w:lang w:val="en-GB"/>
        </w:rPr>
        <w:t xml:space="preserve">According to the </w:t>
      </w:r>
      <w:r w:rsidR="00995FCA" w:rsidRPr="00147DE3">
        <w:rPr>
          <w:rFonts w:asciiTheme="majorHAnsi" w:hAnsiTheme="majorHAnsi" w:cstheme="majorHAnsi"/>
          <w:szCs w:val="24"/>
          <w:lang w:val="en-GB"/>
        </w:rPr>
        <w:t xml:space="preserve">2018 </w:t>
      </w:r>
      <w:r w:rsidRPr="00147DE3">
        <w:rPr>
          <w:rFonts w:asciiTheme="majorHAnsi" w:hAnsiTheme="majorHAnsi" w:cstheme="majorHAnsi"/>
          <w:szCs w:val="24"/>
          <w:lang w:val="en-GB"/>
        </w:rPr>
        <w:t>milestone</w:t>
      </w:r>
      <w:r w:rsidR="00A65F62">
        <w:rPr>
          <w:rFonts w:asciiTheme="majorHAnsi" w:hAnsiTheme="majorHAnsi" w:cstheme="majorHAnsi"/>
          <w:szCs w:val="24"/>
          <w:lang w:val="en-GB"/>
        </w:rPr>
        <w:t xml:space="preserve"> </w:t>
      </w:r>
      <w:r w:rsidR="00A65F62" w:rsidRPr="00147DE3">
        <w:rPr>
          <w:rFonts w:asciiTheme="majorHAnsi" w:hAnsiTheme="majorHAnsi" w:cstheme="majorHAnsi"/>
          <w:szCs w:val="24"/>
          <w:lang w:val="en-GB"/>
        </w:rPr>
        <w:t>“Global warming of 1.5 degrees”</w:t>
      </w:r>
      <w:r w:rsidR="00A65F62" w:rsidRPr="00147DE3">
        <w:rPr>
          <w:rStyle w:val="FootnoteReference"/>
          <w:rFonts w:asciiTheme="majorHAnsi" w:hAnsiTheme="majorHAnsi" w:cstheme="majorHAnsi"/>
          <w:szCs w:val="24"/>
          <w:lang w:val="en-GB"/>
        </w:rPr>
        <w:footnoteReference w:id="3"/>
      </w:r>
      <w:r w:rsidRPr="00147DE3">
        <w:rPr>
          <w:rFonts w:asciiTheme="majorHAnsi" w:hAnsiTheme="majorHAnsi" w:cstheme="majorHAnsi"/>
          <w:szCs w:val="24"/>
          <w:lang w:val="en-GB"/>
        </w:rPr>
        <w:t xml:space="preserve"> report by the Intergovernmental Panel on Climate Change (IPCC)</w:t>
      </w:r>
      <w:r w:rsidR="000F232C" w:rsidRPr="00147DE3">
        <w:rPr>
          <w:rFonts w:asciiTheme="majorHAnsi" w:hAnsiTheme="majorHAnsi" w:cstheme="majorHAnsi"/>
          <w:szCs w:val="24"/>
          <w:lang w:val="en-GB"/>
        </w:rPr>
        <w:t xml:space="preserve">, </w:t>
      </w:r>
      <w:r w:rsidRPr="00147DE3">
        <w:rPr>
          <w:rFonts w:asciiTheme="majorHAnsi" w:hAnsiTheme="majorHAnsi" w:cstheme="majorHAnsi"/>
          <w:szCs w:val="24"/>
          <w:lang w:val="en-GB"/>
        </w:rPr>
        <w:t xml:space="preserve"> </w:t>
      </w:r>
      <w:r w:rsidR="00995FCA" w:rsidRPr="00147DE3">
        <w:rPr>
          <w:rFonts w:asciiTheme="majorHAnsi" w:hAnsiTheme="majorHAnsi" w:cstheme="majorHAnsi"/>
          <w:bCs/>
          <w:szCs w:val="24"/>
          <w:lang w:val="en-GB"/>
        </w:rPr>
        <w:t xml:space="preserve">global net anthropogenic CO2 emissions should </w:t>
      </w:r>
      <w:r w:rsidR="00995FCA" w:rsidRPr="00147DE3">
        <w:rPr>
          <w:rFonts w:asciiTheme="majorHAnsi" w:hAnsiTheme="majorHAnsi" w:cstheme="majorHAnsi"/>
          <w:szCs w:val="24"/>
          <w:lang w:val="en-GB"/>
        </w:rPr>
        <w:t>decline</w:t>
      </w:r>
      <w:r w:rsidR="00995FCA" w:rsidRPr="00147DE3">
        <w:rPr>
          <w:rFonts w:asciiTheme="majorHAnsi" w:hAnsiTheme="majorHAnsi" w:cstheme="majorHAnsi"/>
          <w:bCs/>
          <w:szCs w:val="24"/>
          <w:lang w:val="en-GB"/>
        </w:rPr>
        <w:t xml:space="preserve"> b</w:t>
      </w:r>
      <w:r w:rsidR="009B74FF">
        <w:rPr>
          <w:rFonts w:asciiTheme="majorHAnsi" w:hAnsiTheme="majorHAnsi" w:cstheme="majorHAnsi"/>
          <w:bCs/>
          <w:szCs w:val="24"/>
          <w:lang w:val="en-GB"/>
        </w:rPr>
        <w:t xml:space="preserve">y about 45% from 2010 levels by </w:t>
      </w:r>
      <w:r w:rsidR="00995FCA" w:rsidRPr="00147DE3">
        <w:rPr>
          <w:rFonts w:asciiTheme="majorHAnsi" w:hAnsiTheme="majorHAnsi" w:cstheme="majorHAnsi"/>
          <w:bCs/>
          <w:szCs w:val="24"/>
          <w:lang w:val="en-GB"/>
        </w:rPr>
        <w:t xml:space="preserve">2030, reaching net zero around 2050 </w:t>
      </w:r>
      <w:r w:rsidRPr="00147DE3">
        <w:rPr>
          <w:rFonts w:asciiTheme="majorHAnsi" w:hAnsiTheme="majorHAnsi" w:cstheme="majorHAnsi"/>
          <w:szCs w:val="24"/>
          <w:lang w:val="en-GB"/>
        </w:rPr>
        <w:t xml:space="preserve">to keep the possibility of limiting </w:t>
      </w:r>
      <w:r w:rsidR="00571D23">
        <w:rPr>
          <w:rFonts w:asciiTheme="majorHAnsi" w:hAnsiTheme="majorHAnsi" w:cstheme="majorHAnsi"/>
          <w:szCs w:val="24"/>
          <w:lang w:val="en-GB"/>
        </w:rPr>
        <w:t xml:space="preserve">global </w:t>
      </w:r>
      <w:r w:rsidRPr="00147DE3">
        <w:rPr>
          <w:rFonts w:asciiTheme="majorHAnsi" w:hAnsiTheme="majorHAnsi" w:cstheme="majorHAnsi"/>
          <w:szCs w:val="24"/>
          <w:lang w:val="en-GB"/>
        </w:rPr>
        <w:t>warming to 1.5°C</w:t>
      </w:r>
      <w:r w:rsidR="0074307B">
        <w:rPr>
          <w:rFonts w:asciiTheme="majorHAnsi" w:hAnsiTheme="majorHAnsi" w:cstheme="majorHAnsi"/>
          <w:szCs w:val="24"/>
          <w:lang w:val="en-GB"/>
        </w:rPr>
        <w:t xml:space="preserve"> above pre-industrial level</w:t>
      </w:r>
      <w:r w:rsidR="00995FCA" w:rsidRPr="00147DE3">
        <w:rPr>
          <w:rFonts w:asciiTheme="majorHAnsi" w:hAnsiTheme="majorHAnsi" w:cstheme="majorHAnsi"/>
          <w:szCs w:val="24"/>
          <w:lang w:val="en-GB"/>
        </w:rPr>
        <w:t>.</w:t>
      </w:r>
      <w:r w:rsidRPr="00147DE3">
        <w:rPr>
          <w:rFonts w:asciiTheme="majorHAnsi" w:hAnsiTheme="majorHAnsi" w:cstheme="majorHAnsi"/>
          <w:szCs w:val="24"/>
          <w:lang w:val="en-GB"/>
        </w:rPr>
        <w:t xml:space="preserve"> </w:t>
      </w:r>
      <w:r w:rsidR="008D63E8" w:rsidRPr="00147DE3">
        <w:rPr>
          <w:rFonts w:asciiTheme="majorHAnsi" w:hAnsiTheme="majorHAnsi"/>
          <w:lang w:val="en-GB"/>
        </w:rPr>
        <w:t>A tremendous level of effort is thus needed globally.</w:t>
      </w:r>
      <w:r w:rsidR="008D63E8" w:rsidRPr="00147DE3">
        <w:rPr>
          <w:lang w:val="en-GB"/>
        </w:rPr>
        <w:t xml:space="preserve"> </w:t>
      </w:r>
    </w:p>
    <w:p w14:paraId="3A0ED7A8" w14:textId="6181827E" w:rsidR="00922030" w:rsidRDefault="008D63E8" w:rsidP="001D747A">
      <w:pPr>
        <w:jc w:val="both"/>
        <w:rPr>
          <w:lang w:val="en-GB"/>
        </w:rPr>
      </w:pPr>
      <w:r w:rsidRPr="00147DE3">
        <w:rPr>
          <w:rFonts w:asciiTheme="majorHAnsi" w:hAnsiTheme="majorHAnsi" w:cstheme="majorHAnsi"/>
          <w:szCs w:val="24"/>
          <w:lang w:val="en-GB"/>
        </w:rPr>
        <w:t>To remain within a global temperature increase of 1.5°C</w:t>
      </w:r>
      <w:r w:rsidR="00922030">
        <w:rPr>
          <w:rFonts w:asciiTheme="majorHAnsi" w:hAnsiTheme="majorHAnsi" w:cstheme="majorHAnsi"/>
          <w:szCs w:val="24"/>
          <w:lang w:val="en-GB"/>
        </w:rPr>
        <w:t>,</w:t>
      </w:r>
      <w:r w:rsidR="00FC7B76" w:rsidRPr="00FC7B76">
        <w:rPr>
          <w:rFonts w:asciiTheme="majorHAnsi" w:hAnsiTheme="majorHAnsi" w:cstheme="majorHAnsi"/>
          <w:bCs/>
          <w:szCs w:val="24"/>
          <w:lang w:val="en-GB"/>
        </w:rPr>
        <w:t xml:space="preserve"> </w:t>
      </w:r>
      <w:r w:rsidR="00FC7B76">
        <w:rPr>
          <w:rFonts w:asciiTheme="majorHAnsi" w:hAnsiTheme="majorHAnsi" w:cstheme="majorHAnsi"/>
          <w:bCs/>
          <w:szCs w:val="24"/>
          <w:lang w:val="en-GB"/>
        </w:rPr>
        <w:t>g</w:t>
      </w:r>
      <w:r w:rsidR="00FC7B76" w:rsidRPr="00D17C8E">
        <w:rPr>
          <w:rFonts w:asciiTheme="majorHAnsi" w:hAnsiTheme="majorHAnsi" w:cstheme="majorHAnsi"/>
          <w:bCs/>
          <w:szCs w:val="24"/>
          <w:lang w:val="en-GB"/>
        </w:rPr>
        <w:t>lobal GHG emissions in 2030 need to be approximately 55 percent lower than in 2017</w:t>
      </w:r>
      <w:r w:rsidR="00FC7B76">
        <w:rPr>
          <w:rFonts w:asciiTheme="majorHAnsi" w:hAnsiTheme="majorHAnsi" w:cstheme="majorHAnsi"/>
          <w:bCs/>
          <w:szCs w:val="24"/>
          <w:lang w:val="en-GB"/>
        </w:rPr>
        <w:t xml:space="preserve"> (IPCC, 2018)</w:t>
      </w:r>
      <w:r w:rsidRPr="00147DE3">
        <w:rPr>
          <w:rFonts w:asciiTheme="majorHAnsi" w:hAnsiTheme="majorHAnsi" w:cstheme="majorHAnsi"/>
          <w:szCs w:val="24"/>
          <w:lang w:val="en-GB"/>
        </w:rPr>
        <w:t xml:space="preserve">. </w:t>
      </w:r>
      <w:r w:rsidR="00AF0A71">
        <w:rPr>
          <w:rFonts w:asciiTheme="majorHAnsi" w:hAnsiTheme="majorHAnsi" w:cstheme="majorHAnsi"/>
          <w:szCs w:val="24"/>
          <w:lang w:val="en-GB"/>
        </w:rPr>
        <w:t>In tonnes CO2e emissions, this would mean going from an average of 4.8 tonnes CO2e per capita in 2017 to 2.3 tonnes CO2e per capita in 2030</w:t>
      </w:r>
      <w:r w:rsidR="00AF0A71" w:rsidRPr="00147DE3">
        <w:rPr>
          <w:rStyle w:val="FootnoteReference"/>
          <w:rFonts w:asciiTheme="majorHAnsi" w:hAnsiTheme="majorHAnsi" w:cstheme="majorHAnsi"/>
          <w:szCs w:val="24"/>
          <w:lang w:val="en-GB"/>
        </w:rPr>
        <w:footnoteReference w:id="4"/>
      </w:r>
      <w:r w:rsidR="00AF0A71">
        <w:rPr>
          <w:rFonts w:asciiTheme="majorHAnsi" w:hAnsiTheme="majorHAnsi" w:cstheme="majorHAnsi"/>
          <w:szCs w:val="24"/>
          <w:lang w:val="en-GB"/>
        </w:rPr>
        <w:t>.</w:t>
      </w:r>
      <w:r w:rsidR="00DD522A" w:rsidRPr="00147DE3">
        <w:rPr>
          <w:rFonts w:asciiTheme="majorHAnsi" w:hAnsiTheme="majorHAnsi" w:cstheme="majorHAnsi"/>
          <w:szCs w:val="24"/>
          <w:lang w:val="en-GB"/>
        </w:rPr>
        <w:t xml:space="preserve"> </w:t>
      </w:r>
      <w:r w:rsidR="00BC005A" w:rsidRPr="00147DE3">
        <w:rPr>
          <w:rFonts w:asciiTheme="majorHAnsi" w:hAnsiTheme="majorHAnsi" w:cstheme="majorHAnsi"/>
          <w:szCs w:val="24"/>
          <w:lang w:val="en-GB"/>
        </w:rPr>
        <w:t>In comparison</w:t>
      </w:r>
      <w:r w:rsidR="00922030">
        <w:rPr>
          <w:rFonts w:asciiTheme="majorHAnsi" w:hAnsiTheme="majorHAnsi" w:cstheme="majorHAnsi"/>
          <w:szCs w:val="24"/>
          <w:lang w:val="en-GB"/>
        </w:rPr>
        <w:t>:</w:t>
      </w:r>
      <w:r w:rsidR="00BC005A" w:rsidRPr="00147DE3">
        <w:rPr>
          <w:rFonts w:asciiTheme="majorHAnsi" w:hAnsiTheme="majorHAnsi" w:cstheme="majorHAnsi"/>
          <w:szCs w:val="24"/>
          <w:lang w:val="en-GB"/>
        </w:rPr>
        <w:t xml:space="preserve"> </w:t>
      </w:r>
      <w:r w:rsidR="00BC005A" w:rsidRPr="00147DE3">
        <w:rPr>
          <w:rFonts w:asciiTheme="majorHAnsi" w:hAnsiTheme="majorHAnsi" w:cstheme="majorHAnsi"/>
          <w:lang w:val="en-GB"/>
        </w:rPr>
        <w:t xml:space="preserve">a </w:t>
      </w:r>
      <w:r w:rsidR="002D0F21">
        <w:rPr>
          <w:rFonts w:asciiTheme="majorHAnsi" w:hAnsiTheme="majorHAnsi" w:cstheme="majorHAnsi"/>
          <w:lang w:val="en-GB"/>
        </w:rPr>
        <w:t xml:space="preserve">direct </w:t>
      </w:r>
      <w:r w:rsidR="00DD522A" w:rsidRPr="00147DE3">
        <w:rPr>
          <w:rFonts w:asciiTheme="majorHAnsi" w:hAnsiTheme="majorHAnsi" w:cstheme="majorHAnsi"/>
          <w:lang w:val="en-GB"/>
        </w:rPr>
        <w:t>round</w:t>
      </w:r>
      <w:r w:rsidR="002D0F21">
        <w:rPr>
          <w:rFonts w:asciiTheme="majorHAnsi" w:hAnsiTheme="majorHAnsi" w:cstheme="majorHAnsi"/>
          <w:lang w:val="en-GB"/>
        </w:rPr>
        <w:t xml:space="preserve"> </w:t>
      </w:r>
      <w:r w:rsidR="00DD522A" w:rsidRPr="00147DE3">
        <w:rPr>
          <w:rFonts w:asciiTheme="majorHAnsi" w:hAnsiTheme="majorHAnsi" w:cstheme="majorHAnsi"/>
          <w:lang w:val="en-GB"/>
        </w:rPr>
        <w:t>trip</w:t>
      </w:r>
      <w:r w:rsidR="002D0F21">
        <w:rPr>
          <w:rFonts w:asciiTheme="majorHAnsi" w:hAnsiTheme="majorHAnsi" w:cstheme="majorHAnsi"/>
          <w:lang w:val="en-GB"/>
        </w:rPr>
        <w:t xml:space="preserve"> flight</w:t>
      </w:r>
      <w:r w:rsidR="00DD522A" w:rsidRPr="00147DE3">
        <w:rPr>
          <w:rFonts w:asciiTheme="majorHAnsi" w:hAnsiTheme="majorHAnsi" w:cstheme="majorHAnsi"/>
          <w:lang w:val="en-GB"/>
        </w:rPr>
        <w:t xml:space="preserve"> from Paris to New Delhi produces 3.4</w:t>
      </w:r>
      <w:r w:rsidR="00922030">
        <w:rPr>
          <w:rFonts w:asciiTheme="majorHAnsi" w:hAnsiTheme="majorHAnsi" w:cstheme="majorHAnsi"/>
          <w:lang w:val="en-GB"/>
        </w:rPr>
        <w:t xml:space="preserve"> tonnes of </w:t>
      </w:r>
      <w:r w:rsidR="00DD522A" w:rsidRPr="00147DE3">
        <w:rPr>
          <w:rFonts w:asciiTheme="majorHAnsi" w:hAnsiTheme="majorHAnsi" w:cstheme="majorHAnsi"/>
          <w:lang w:val="en-GB"/>
        </w:rPr>
        <w:t>CO2e emissions, which is far more than the 2030 climate compatible annual emissions budget for one person.</w:t>
      </w:r>
      <w:r w:rsidRPr="00147DE3">
        <w:rPr>
          <w:lang w:val="en-GB"/>
        </w:rPr>
        <w:t xml:space="preserve"> </w:t>
      </w:r>
    </w:p>
    <w:p w14:paraId="65C1BECE" w14:textId="65A9B197" w:rsidR="001D747A" w:rsidRPr="00147DE3" w:rsidRDefault="001D747A" w:rsidP="001D747A">
      <w:pPr>
        <w:jc w:val="both"/>
        <w:rPr>
          <w:rFonts w:asciiTheme="majorHAnsi" w:hAnsiTheme="majorHAnsi" w:cstheme="majorHAnsi"/>
          <w:szCs w:val="24"/>
          <w:lang w:val="en-GB"/>
        </w:rPr>
      </w:pPr>
      <w:r w:rsidRPr="00147DE3">
        <w:rPr>
          <w:rFonts w:asciiTheme="majorHAnsi" w:hAnsiTheme="majorHAnsi" w:cstheme="majorHAnsi"/>
          <w:szCs w:val="24"/>
          <w:lang w:val="en-GB"/>
        </w:rPr>
        <w:t xml:space="preserve">Reporting on </w:t>
      </w:r>
      <w:r w:rsidR="00E57206">
        <w:rPr>
          <w:rFonts w:asciiTheme="majorHAnsi" w:hAnsiTheme="majorHAnsi" w:cstheme="majorHAnsi"/>
          <w:szCs w:val="24"/>
          <w:lang w:val="en-GB"/>
        </w:rPr>
        <w:t xml:space="preserve">CARE’s carbon footprint </w:t>
      </w:r>
      <w:r w:rsidR="004543D2" w:rsidRPr="00147DE3">
        <w:rPr>
          <w:rFonts w:asciiTheme="majorHAnsi" w:hAnsiTheme="majorHAnsi" w:cstheme="majorHAnsi"/>
          <w:szCs w:val="24"/>
          <w:lang w:val="en-GB"/>
        </w:rPr>
        <w:t>and climate-</w:t>
      </w:r>
      <w:r w:rsidRPr="00147DE3">
        <w:rPr>
          <w:rFonts w:asciiTheme="majorHAnsi" w:hAnsiTheme="majorHAnsi" w:cstheme="majorHAnsi"/>
          <w:szCs w:val="24"/>
          <w:lang w:val="en-GB"/>
        </w:rPr>
        <w:t xml:space="preserve">smart practices </w:t>
      </w:r>
      <w:r w:rsidR="00D9120E" w:rsidRPr="00147DE3">
        <w:rPr>
          <w:rFonts w:asciiTheme="majorHAnsi" w:hAnsiTheme="majorHAnsi" w:cstheme="majorHAnsi"/>
          <w:szCs w:val="24"/>
          <w:lang w:val="en-GB"/>
        </w:rPr>
        <w:t xml:space="preserve">is </w:t>
      </w:r>
      <w:r w:rsidR="00271867" w:rsidRPr="00147DE3">
        <w:rPr>
          <w:rFonts w:asciiTheme="majorHAnsi" w:hAnsiTheme="majorHAnsi" w:cstheme="majorHAnsi"/>
          <w:szCs w:val="24"/>
          <w:lang w:val="en-GB"/>
        </w:rPr>
        <w:t>a</w:t>
      </w:r>
      <w:r w:rsidRPr="00147DE3">
        <w:rPr>
          <w:rFonts w:asciiTheme="majorHAnsi" w:hAnsiTheme="majorHAnsi" w:cstheme="majorHAnsi"/>
          <w:szCs w:val="24"/>
          <w:lang w:val="en-GB"/>
        </w:rPr>
        <w:t xml:space="preserve"> part of</w:t>
      </w:r>
      <w:r w:rsidR="005E26DC" w:rsidRPr="00147DE3">
        <w:rPr>
          <w:rFonts w:asciiTheme="majorHAnsi" w:hAnsiTheme="majorHAnsi" w:cstheme="majorHAnsi"/>
          <w:szCs w:val="24"/>
          <w:lang w:val="en-GB"/>
        </w:rPr>
        <w:t xml:space="preserve"> CARE’s Program Information and Impact Reporting System</w:t>
      </w:r>
      <w:r w:rsidRPr="00147DE3">
        <w:rPr>
          <w:rFonts w:asciiTheme="majorHAnsi" w:hAnsiTheme="majorHAnsi" w:cstheme="majorHAnsi"/>
          <w:szCs w:val="24"/>
          <w:lang w:val="en-GB"/>
        </w:rPr>
        <w:t xml:space="preserve"> </w:t>
      </w:r>
      <w:r w:rsidR="005E26DC" w:rsidRPr="00147DE3">
        <w:rPr>
          <w:rFonts w:asciiTheme="majorHAnsi" w:hAnsiTheme="majorHAnsi" w:cstheme="majorHAnsi"/>
          <w:szCs w:val="24"/>
          <w:lang w:val="en-GB"/>
        </w:rPr>
        <w:t>(</w:t>
      </w:r>
      <w:r w:rsidRPr="00147DE3">
        <w:rPr>
          <w:rFonts w:asciiTheme="majorHAnsi" w:hAnsiTheme="majorHAnsi" w:cstheme="majorHAnsi"/>
          <w:szCs w:val="24"/>
          <w:lang w:val="en-GB"/>
        </w:rPr>
        <w:t>PIIRS</w:t>
      </w:r>
      <w:r w:rsidR="005E26DC" w:rsidRPr="00147DE3">
        <w:rPr>
          <w:rFonts w:asciiTheme="majorHAnsi" w:hAnsiTheme="majorHAnsi" w:cstheme="majorHAnsi"/>
          <w:szCs w:val="24"/>
          <w:lang w:val="en-GB"/>
        </w:rPr>
        <w:t>)</w:t>
      </w:r>
      <w:r w:rsidRPr="00147DE3">
        <w:rPr>
          <w:rFonts w:asciiTheme="majorHAnsi" w:hAnsiTheme="majorHAnsi" w:cstheme="majorHAnsi"/>
          <w:szCs w:val="24"/>
          <w:lang w:val="en-GB"/>
        </w:rPr>
        <w:t xml:space="preserve">, and is done </w:t>
      </w:r>
      <w:r w:rsidR="00271867" w:rsidRPr="00147DE3">
        <w:rPr>
          <w:rFonts w:asciiTheme="majorHAnsi" w:hAnsiTheme="majorHAnsi" w:cstheme="majorHAnsi"/>
          <w:szCs w:val="24"/>
          <w:lang w:val="en-GB"/>
        </w:rPr>
        <w:t>for</w:t>
      </w:r>
      <w:r w:rsidRPr="00147DE3">
        <w:rPr>
          <w:rFonts w:asciiTheme="majorHAnsi" w:hAnsiTheme="majorHAnsi" w:cstheme="majorHAnsi"/>
          <w:szCs w:val="24"/>
          <w:lang w:val="en-GB"/>
        </w:rPr>
        <w:t xml:space="preserve"> the following purposes:</w:t>
      </w:r>
    </w:p>
    <w:p w14:paraId="49F39788" w14:textId="2F758960" w:rsidR="0027027B" w:rsidRPr="00147DE3" w:rsidRDefault="00271867" w:rsidP="001D747A">
      <w:pPr>
        <w:pStyle w:val="ListParagraph"/>
        <w:numPr>
          <w:ilvl w:val="0"/>
          <w:numId w:val="10"/>
        </w:numPr>
        <w:jc w:val="both"/>
        <w:rPr>
          <w:rFonts w:asciiTheme="majorHAnsi" w:hAnsiTheme="majorHAnsi" w:cstheme="majorHAnsi"/>
          <w:szCs w:val="24"/>
          <w:lang w:val="en-GB"/>
        </w:rPr>
      </w:pPr>
      <w:r w:rsidRPr="00147DE3">
        <w:rPr>
          <w:rFonts w:asciiTheme="majorHAnsi" w:hAnsiTheme="majorHAnsi" w:cstheme="majorHAnsi"/>
          <w:szCs w:val="24"/>
          <w:lang w:val="en-GB"/>
        </w:rPr>
        <w:t xml:space="preserve">To have </w:t>
      </w:r>
      <w:r w:rsidR="001D747A" w:rsidRPr="00147DE3">
        <w:rPr>
          <w:rFonts w:asciiTheme="majorHAnsi" w:hAnsiTheme="majorHAnsi" w:cstheme="majorHAnsi"/>
          <w:szCs w:val="24"/>
          <w:lang w:val="en-GB"/>
        </w:rPr>
        <w:t>a</w:t>
      </w:r>
      <w:r w:rsidR="008D63E8" w:rsidRPr="00147DE3">
        <w:rPr>
          <w:rFonts w:asciiTheme="majorHAnsi" w:hAnsiTheme="majorHAnsi" w:cstheme="majorHAnsi"/>
          <w:szCs w:val="24"/>
          <w:lang w:val="en-GB"/>
        </w:rPr>
        <w:t>n annual</w:t>
      </w:r>
      <w:r w:rsidR="001D747A" w:rsidRPr="00147DE3">
        <w:rPr>
          <w:rFonts w:asciiTheme="majorHAnsi" w:hAnsiTheme="majorHAnsi" w:cstheme="majorHAnsi"/>
          <w:szCs w:val="24"/>
          <w:lang w:val="en-GB"/>
        </w:rPr>
        <w:t xml:space="preserve"> global overview of the </w:t>
      </w:r>
      <w:r w:rsidR="005E26DC" w:rsidRPr="00147DE3">
        <w:rPr>
          <w:rFonts w:asciiTheme="majorHAnsi" w:hAnsiTheme="majorHAnsi" w:cstheme="majorHAnsi"/>
          <w:szCs w:val="24"/>
          <w:lang w:val="en-GB"/>
        </w:rPr>
        <w:t xml:space="preserve">total </w:t>
      </w:r>
      <w:r w:rsidR="001D747A" w:rsidRPr="00147DE3">
        <w:rPr>
          <w:rFonts w:asciiTheme="majorHAnsi" w:hAnsiTheme="majorHAnsi" w:cstheme="majorHAnsi"/>
          <w:szCs w:val="24"/>
          <w:lang w:val="en-GB"/>
        </w:rPr>
        <w:t xml:space="preserve">amount of </w:t>
      </w:r>
      <w:r w:rsidR="0027027B" w:rsidRPr="00147DE3">
        <w:rPr>
          <w:rFonts w:asciiTheme="majorHAnsi" w:hAnsiTheme="majorHAnsi" w:cstheme="majorHAnsi"/>
          <w:szCs w:val="24"/>
          <w:lang w:val="en-GB"/>
        </w:rPr>
        <w:t xml:space="preserve">GHG </w:t>
      </w:r>
      <w:r w:rsidR="001D747A" w:rsidRPr="00147DE3">
        <w:rPr>
          <w:rFonts w:asciiTheme="majorHAnsi" w:hAnsiTheme="majorHAnsi" w:cstheme="majorHAnsi"/>
          <w:szCs w:val="24"/>
          <w:lang w:val="en-GB"/>
        </w:rPr>
        <w:t xml:space="preserve">emissions generated by CARE </w:t>
      </w:r>
    </w:p>
    <w:p w14:paraId="54C1D8E6" w14:textId="367BE0C8" w:rsidR="001D747A" w:rsidRPr="00147DE3" w:rsidRDefault="0027027B" w:rsidP="001D747A">
      <w:pPr>
        <w:pStyle w:val="ListParagraph"/>
        <w:numPr>
          <w:ilvl w:val="0"/>
          <w:numId w:val="10"/>
        </w:numPr>
        <w:jc w:val="both"/>
        <w:rPr>
          <w:rFonts w:asciiTheme="majorHAnsi" w:hAnsiTheme="majorHAnsi" w:cstheme="majorHAnsi"/>
          <w:szCs w:val="24"/>
          <w:lang w:val="en-GB"/>
        </w:rPr>
      </w:pPr>
      <w:r w:rsidRPr="00147DE3">
        <w:rPr>
          <w:rFonts w:asciiTheme="majorHAnsi" w:hAnsiTheme="majorHAnsi" w:cstheme="majorHAnsi"/>
          <w:szCs w:val="24"/>
          <w:lang w:val="en-GB"/>
        </w:rPr>
        <w:t xml:space="preserve">To have a global overview of the </w:t>
      </w:r>
      <w:r w:rsidR="005E26DC" w:rsidRPr="00147DE3">
        <w:rPr>
          <w:rFonts w:asciiTheme="majorHAnsi" w:hAnsiTheme="majorHAnsi" w:cstheme="majorHAnsi"/>
          <w:szCs w:val="24"/>
          <w:lang w:val="en-GB"/>
        </w:rPr>
        <w:t xml:space="preserve">total </w:t>
      </w:r>
      <w:r w:rsidRPr="00147DE3">
        <w:rPr>
          <w:rFonts w:asciiTheme="majorHAnsi" w:hAnsiTheme="majorHAnsi" w:cstheme="majorHAnsi"/>
          <w:szCs w:val="24"/>
          <w:lang w:val="en-GB"/>
        </w:rPr>
        <w:t xml:space="preserve">amount of </w:t>
      </w:r>
      <w:r w:rsidR="005E26DC" w:rsidRPr="00147DE3">
        <w:rPr>
          <w:rFonts w:asciiTheme="majorHAnsi" w:hAnsiTheme="majorHAnsi" w:cstheme="majorHAnsi"/>
          <w:szCs w:val="24"/>
          <w:lang w:val="en-GB"/>
        </w:rPr>
        <w:t xml:space="preserve">GHG emission </w:t>
      </w:r>
      <w:r w:rsidRPr="00147DE3">
        <w:rPr>
          <w:rFonts w:asciiTheme="majorHAnsi" w:hAnsiTheme="majorHAnsi" w:cstheme="majorHAnsi"/>
          <w:szCs w:val="24"/>
          <w:lang w:val="en-GB"/>
        </w:rPr>
        <w:t xml:space="preserve">reductions by CARE over </w:t>
      </w:r>
      <w:r w:rsidR="005E26DC" w:rsidRPr="00147DE3">
        <w:rPr>
          <w:rFonts w:asciiTheme="majorHAnsi" w:hAnsiTheme="majorHAnsi" w:cstheme="majorHAnsi"/>
          <w:szCs w:val="24"/>
          <w:lang w:val="en-GB"/>
        </w:rPr>
        <w:t xml:space="preserve">consecutive </w:t>
      </w:r>
      <w:r w:rsidRPr="00147DE3">
        <w:rPr>
          <w:rFonts w:asciiTheme="majorHAnsi" w:hAnsiTheme="majorHAnsi" w:cstheme="majorHAnsi"/>
          <w:szCs w:val="24"/>
          <w:lang w:val="en-GB"/>
        </w:rPr>
        <w:t xml:space="preserve">years </w:t>
      </w:r>
    </w:p>
    <w:p w14:paraId="724B072B" w14:textId="66740DCA" w:rsidR="00D37DC7" w:rsidRPr="00147DE3" w:rsidRDefault="00BA61D3" w:rsidP="00D37DC7">
      <w:pPr>
        <w:pStyle w:val="ListParagraph"/>
        <w:numPr>
          <w:ilvl w:val="0"/>
          <w:numId w:val="10"/>
        </w:numPr>
        <w:jc w:val="both"/>
        <w:rPr>
          <w:rFonts w:asciiTheme="majorHAnsi" w:hAnsiTheme="majorHAnsi" w:cstheme="majorHAnsi"/>
          <w:szCs w:val="24"/>
          <w:lang w:val="en-GB"/>
        </w:rPr>
      </w:pPr>
      <w:r w:rsidRPr="00147DE3">
        <w:rPr>
          <w:rFonts w:asciiTheme="majorHAnsi" w:hAnsiTheme="majorHAnsi" w:cstheme="majorHAnsi"/>
          <w:szCs w:val="24"/>
          <w:lang w:val="en-GB"/>
        </w:rPr>
        <w:lastRenderedPageBreak/>
        <w:t xml:space="preserve">To have a global overview on </w:t>
      </w:r>
      <w:r w:rsidR="001D747A" w:rsidRPr="00147DE3">
        <w:rPr>
          <w:rFonts w:asciiTheme="majorHAnsi" w:hAnsiTheme="majorHAnsi" w:cstheme="majorHAnsi"/>
          <w:szCs w:val="24"/>
          <w:lang w:val="en-GB"/>
        </w:rPr>
        <w:t xml:space="preserve">the </w:t>
      </w:r>
      <w:r w:rsidR="005E26DC" w:rsidRPr="00147DE3">
        <w:rPr>
          <w:rFonts w:asciiTheme="majorHAnsi" w:hAnsiTheme="majorHAnsi" w:cstheme="majorHAnsi"/>
          <w:szCs w:val="24"/>
          <w:lang w:val="en-GB"/>
        </w:rPr>
        <w:t xml:space="preserve">types of </w:t>
      </w:r>
      <w:r w:rsidR="008D63E8" w:rsidRPr="00147DE3">
        <w:rPr>
          <w:rFonts w:asciiTheme="majorHAnsi" w:hAnsiTheme="majorHAnsi" w:cstheme="majorHAnsi"/>
          <w:szCs w:val="24"/>
          <w:lang w:val="en-GB"/>
        </w:rPr>
        <w:t xml:space="preserve">measures </w:t>
      </w:r>
      <w:r w:rsidR="001D747A" w:rsidRPr="00147DE3">
        <w:rPr>
          <w:rFonts w:asciiTheme="majorHAnsi" w:hAnsiTheme="majorHAnsi" w:cstheme="majorHAnsi"/>
          <w:szCs w:val="24"/>
          <w:lang w:val="en-GB"/>
        </w:rPr>
        <w:t>developed by CARE offices</w:t>
      </w:r>
      <w:r w:rsidR="00F35B6E" w:rsidRPr="00147DE3">
        <w:rPr>
          <w:rFonts w:asciiTheme="majorHAnsi" w:hAnsiTheme="majorHAnsi" w:cstheme="majorHAnsi"/>
          <w:szCs w:val="24"/>
          <w:lang w:val="en-GB"/>
        </w:rPr>
        <w:t xml:space="preserve"> </w:t>
      </w:r>
      <w:r w:rsidR="001D747A" w:rsidRPr="00147DE3">
        <w:rPr>
          <w:rFonts w:asciiTheme="majorHAnsi" w:hAnsiTheme="majorHAnsi" w:cstheme="majorHAnsi"/>
          <w:szCs w:val="24"/>
          <w:lang w:val="en-GB"/>
        </w:rPr>
        <w:t xml:space="preserve">to reduce </w:t>
      </w:r>
      <w:r w:rsidR="00922030">
        <w:rPr>
          <w:rFonts w:asciiTheme="majorHAnsi" w:hAnsiTheme="majorHAnsi" w:cstheme="majorHAnsi"/>
          <w:szCs w:val="24"/>
          <w:lang w:val="en-GB"/>
        </w:rPr>
        <w:t>and/</w:t>
      </w:r>
      <w:r w:rsidR="008D63E8" w:rsidRPr="00147DE3">
        <w:rPr>
          <w:rFonts w:asciiTheme="majorHAnsi" w:hAnsiTheme="majorHAnsi" w:cstheme="majorHAnsi"/>
          <w:szCs w:val="24"/>
          <w:lang w:val="en-GB"/>
        </w:rPr>
        <w:t xml:space="preserve">or </w:t>
      </w:r>
      <w:r w:rsidR="00F574FD">
        <w:rPr>
          <w:rFonts w:asciiTheme="majorHAnsi" w:hAnsiTheme="majorHAnsi" w:cstheme="majorHAnsi"/>
          <w:szCs w:val="24"/>
          <w:lang w:val="en-GB"/>
        </w:rPr>
        <w:t xml:space="preserve">to </w:t>
      </w:r>
      <w:r w:rsidR="008D63E8" w:rsidRPr="00147DE3">
        <w:rPr>
          <w:rFonts w:asciiTheme="majorHAnsi" w:hAnsiTheme="majorHAnsi" w:cstheme="majorHAnsi"/>
          <w:szCs w:val="24"/>
          <w:lang w:val="en-GB"/>
        </w:rPr>
        <w:t>offset emissions</w:t>
      </w:r>
      <w:r w:rsidR="001D747A" w:rsidRPr="00147DE3">
        <w:rPr>
          <w:rFonts w:asciiTheme="majorHAnsi" w:hAnsiTheme="majorHAnsi" w:cstheme="majorHAnsi"/>
          <w:szCs w:val="24"/>
          <w:lang w:val="en-GB"/>
        </w:rPr>
        <w:t>.</w:t>
      </w:r>
    </w:p>
    <w:p w14:paraId="6B22D8A6" w14:textId="00205931" w:rsidR="00391A29" w:rsidRPr="00147DE3" w:rsidRDefault="009316E1" w:rsidP="00391A29">
      <w:pPr>
        <w:pStyle w:val="ListParagraph"/>
        <w:numPr>
          <w:ilvl w:val="0"/>
          <w:numId w:val="10"/>
        </w:numPr>
        <w:jc w:val="both"/>
        <w:rPr>
          <w:rFonts w:asciiTheme="majorHAnsi" w:hAnsiTheme="majorHAnsi" w:cstheme="majorHAnsi"/>
          <w:szCs w:val="24"/>
          <w:lang w:val="en-GB"/>
        </w:rPr>
      </w:pPr>
      <w:r w:rsidRPr="00147DE3">
        <w:rPr>
          <w:rFonts w:asciiTheme="majorHAnsi" w:hAnsiTheme="majorHAnsi" w:cstheme="majorHAnsi"/>
          <w:szCs w:val="24"/>
          <w:lang w:val="en-GB"/>
        </w:rPr>
        <w:t xml:space="preserve">To generate </w:t>
      </w:r>
      <w:r w:rsidR="008D63E8" w:rsidRPr="00147DE3">
        <w:rPr>
          <w:rFonts w:asciiTheme="majorHAnsi" w:hAnsiTheme="majorHAnsi" w:cstheme="majorHAnsi"/>
          <w:szCs w:val="24"/>
          <w:lang w:val="en-GB"/>
        </w:rPr>
        <w:t xml:space="preserve">information that </w:t>
      </w:r>
      <w:r w:rsidR="001D747A" w:rsidRPr="00147DE3">
        <w:rPr>
          <w:rFonts w:asciiTheme="majorHAnsi" w:hAnsiTheme="majorHAnsi" w:cstheme="majorHAnsi"/>
          <w:szCs w:val="24"/>
          <w:lang w:val="en-GB"/>
        </w:rPr>
        <w:t>support</w:t>
      </w:r>
      <w:r w:rsidR="008D63E8" w:rsidRPr="00147DE3">
        <w:rPr>
          <w:rFonts w:asciiTheme="majorHAnsi" w:hAnsiTheme="majorHAnsi" w:cstheme="majorHAnsi"/>
          <w:szCs w:val="24"/>
          <w:lang w:val="en-GB"/>
        </w:rPr>
        <w:t>s</w:t>
      </w:r>
      <w:r w:rsidR="001D747A" w:rsidRPr="00147DE3">
        <w:rPr>
          <w:rFonts w:asciiTheme="majorHAnsi" w:hAnsiTheme="majorHAnsi" w:cstheme="majorHAnsi"/>
          <w:szCs w:val="24"/>
          <w:lang w:val="en-GB"/>
        </w:rPr>
        <w:t xml:space="preserve"> reflection </w:t>
      </w:r>
      <w:r w:rsidR="008D63E8" w:rsidRPr="00147DE3">
        <w:rPr>
          <w:rFonts w:asciiTheme="majorHAnsi" w:hAnsiTheme="majorHAnsi" w:cstheme="majorHAnsi"/>
          <w:szCs w:val="24"/>
          <w:lang w:val="en-GB"/>
        </w:rPr>
        <w:t xml:space="preserve">and learning </w:t>
      </w:r>
      <w:r w:rsidR="001D747A" w:rsidRPr="00147DE3">
        <w:rPr>
          <w:rFonts w:asciiTheme="majorHAnsi" w:hAnsiTheme="majorHAnsi" w:cstheme="majorHAnsi"/>
          <w:szCs w:val="24"/>
          <w:lang w:val="en-GB"/>
        </w:rPr>
        <w:t>around</w:t>
      </w:r>
      <w:r w:rsidR="008751AA" w:rsidRPr="00147DE3">
        <w:rPr>
          <w:rFonts w:asciiTheme="majorHAnsi" w:hAnsiTheme="majorHAnsi" w:cstheme="majorHAnsi"/>
          <w:szCs w:val="24"/>
          <w:lang w:val="en-GB"/>
        </w:rPr>
        <w:t xml:space="preserve"> </w:t>
      </w:r>
      <w:r w:rsidR="001D747A" w:rsidRPr="00147DE3">
        <w:rPr>
          <w:rFonts w:asciiTheme="majorHAnsi" w:hAnsiTheme="majorHAnsi" w:cstheme="majorHAnsi"/>
          <w:szCs w:val="24"/>
          <w:lang w:val="en-GB"/>
        </w:rPr>
        <w:t>good practice</w:t>
      </w:r>
      <w:r w:rsidR="008751AA" w:rsidRPr="00147DE3">
        <w:rPr>
          <w:rFonts w:asciiTheme="majorHAnsi" w:hAnsiTheme="majorHAnsi" w:cstheme="majorHAnsi"/>
          <w:szCs w:val="24"/>
          <w:lang w:val="en-GB"/>
        </w:rPr>
        <w:t>s</w:t>
      </w:r>
      <w:r w:rsidR="001D747A" w:rsidRPr="00147DE3">
        <w:rPr>
          <w:rFonts w:asciiTheme="majorHAnsi" w:hAnsiTheme="majorHAnsi" w:cstheme="majorHAnsi"/>
          <w:szCs w:val="24"/>
          <w:lang w:val="en-GB"/>
        </w:rPr>
        <w:t xml:space="preserve"> </w:t>
      </w:r>
      <w:r w:rsidR="0046169C" w:rsidRPr="00147DE3">
        <w:rPr>
          <w:rFonts w:asciiTheme="majorHAnsi" w:hAnsiTheme="majorHAnsi" w:cstheme="majorHAnsi"/>
          <w:szCs w:val="24"/>
          <w:lang w:val="en-GB"/>
        </w:rPr>
        <w:t xml:space="preserve">to reduce emissions </w:t>
      </w:r>
      <w:r w:rsidR="001D747A" w:rsidRPr="00147DE3">
        <w:rPr>
          <w:rFonts w:asciiTheme="majorHAnsi" w:hAnsiTheme="majorHAnsi" w:cstheme="majorHAnsi"/>
          <w:szCs w:val="24"/>
          <w:lang w:val="en-GB"/>
        </w:rPr>
        <w:t>a</w:t>
      </w:r>
      <w:r w:rsidR="008D63E8" w:rsidRPr="00147DE3">
        <w:rPr>
          <w:rFonts w:asciiTheme="majorHAnsi" w:hAnsiTheme="majorHAnsi" w:cstheme="majorHAnsi"/>
          <w:szCs w:val="24"/>
          <w:lang w:val="en-GB"/>
        </w:rPr>
        <w:t xml:space="preserve">nd about </w:t>
      </w:r>
      <w:r w:rsidR="001D747A" w:rsidRPr="00147DE3">
        <w:rPr>
          <w:rFonts w:asciiTheme="majorHAnsi" w:hAnsiTheme="majorHAnsi" w:cstheme="majorHAnsi"/>
          <w:szCs w:val="24"/>
          <w:lang w:val="en-GB"/>
        </w:rPr>
        <w:t>areas that require improvement and support.</w:t>
      </w:r>
      <w:r w:rsidR="00830409" w:rsidRPr="00147DE3">
        <w:rPr>
          <w:rFonts w:asciiTheme="majorHAnsi" w:hAnsiTheme="majorHAnsi" w:cstheme="majorHAnsi"/>
          <w:szCs w:val="24"/>
          <w:lang w:val="en-GB"/>
        </w:rPr>
        <w:t xml:space="preserve"> </w:t>
      </w:r>
    </w:p>
    <w:p w14:paraId="4B6AAC92" w14:textId="7AC8B86A" w:rsidR="001D747A" w:rsidRPr="00147DE3" w:rsidRDefault="00757263" w:rsidP="004A7564">
      <w:pPr>
        <w:jc w:val="both"/>
        <w:rPr>
          <w:rFonts w:asciiTheme="majorHAnsi" w:hAnsiTheme="majorHAnsi" w:cstheme="majorHAnsi"/>
          <w:szCs w:val="24"/>
          <w:lang w:val="en-GB"/>
        </w:rPr>
      </w:pPr>
      <w:r w:rsidRPr="00147DE3">
        <w:rPr>
          <w:rFonts w:asciiTheme="majorHAnsi" w:hAnsiTheme="majorHAnsi" w:cstheme="majorHAnsi"/>
          <w:szCs w:val="24"/>
          <w:lang w:val="en-GB"/>
        </w:rPr>
        <w:t xml:space="preserve">All </w:t>
      </w:r>
      <w:r w:rsidR="001C09F0" w:rsidRPr="00147DE3">
        <w:rPr>
          <w:rFonts w:asciiTheme="majorHAnsi" w:hAnsiTheme="majorHAnsi" w:cstheme="majorHAnsi"/>
          <w:szCs w:val="24"/>
          <w:lang w:val="en-GB"/>
        </w:rPr>
        <w:t xml:space="preserve">data </w:t>
      </w:r>
      <w:r w:rsidRPr="00147DE3">
        <w:rPr>
          <w:rFonts w:asciiTheme="majorHAnsi" w:hAnsiTheme="majorHAnsi" w:cstheme="majorHAnsi"/>
          <w:szCs w:val="24"/>
          <w:lang w:val="en-GB"/>
        </w:rPr>
        <w:t xml:space="preserve">retrieved </w:t>
      </w:r>
      <w:r w:rsidR="001C09F0" w:rsidRPr="00147DE3">
        <w:rPr>
          <w:rFonts w:asciiTheme="majorHAnsi" w:hAnsiTheme="majorHAnsi" w:cstheme="majorHAnsi"/>
          <w:szCs w:val="24"/>
          <w:lang w:val="en-GB"/>
        </w:rPr>
        <w:t xml:space="preserve">will </w:t>
      </w:r>
      <w:r w:rsidR="00110463" w:rsidRPr="00147DE3">
        <w:rPr>
          <w:rFonts w:asciiTheme="majorHAnsi" w:hAnsiTheme="majorHAnsi" w:cstheme="majorHAnsi"/>
          <w:szCs w:val="24"/>
          <w:lang w:val="en-GB"/>
        </w:rPr>
        <w:t xml:space="preserve">be analysed and </w:t>
      </w:r>
      <w:r w:rsidR="007637FD" w:rsidRPr="00147DE3">
        <w:rPr>
          <w:rFonts w:asciiTheme="majorHAnsi" w:hAnsiTheme="majorHAnsi" w:cstheme="majorHAnsi"/>
          <w:szCs w:val="24"/>
          <w:lang w:val="en-GB"/>
        </w:rPr>
        <w:t xml:space="preserve">results will be </w:t>
      </w:r>
      <w:r w:rsidR="001C09F0" w:rsidRPr="00147DE3">
        <w:rPr>
          <w:rFonts w:asciiTheme="majorHAnsi" w:hAnsiTheme="majorHAnsi" w:cstheme="majorHAnsi"/>
          <w:szCs w:val="24"/>
          <w:lang w:val="en-GB"/>
        </w:rPr>
        <w:t>sha</w:t>
      </w:r>
      <w:r w:rsidR="00406DDD" w:rsidRPr="00147DE3">
        <w:rPr>
          <w:rFonts w:asciiTheme="majorHAnsi" w:hAnsiTheme="majorHAnsi" w:cstheme="majorHAnsi"/>
          <w:szCs w:val="24"/>
          <w:lang w:val="en-GB"/>
        </w:rPr>
        <w:t>red</w:t>
      </w:r>
      <w:r w:rsidR="00D37DC7" w:rsidRPr="00147DE3">
        <w:rPr>
          <w:rFonts w:asciiTheme="majorHAnsi" w:hAnsiTheme="majorHAnsi" w:cstheme="majorHAnsi"/>
          <w:szCs w:val="24"/>
          <w:lang w:val="en-GB"/>
        </w:rPr>
        <w:t xml:space="preserve"> </w:t>
      </w:r>
      <w:r w:rsidR="007637FD" w:rsidRPr="00147DE3">
        <w:rPr>
          <w:rFonts w:asciiTheme="majorHAnsi" w:hAnsiTheme="majorHAnsi" w:cstheme="majorHAnsi"/>
          <w:szCs w:val="24"/>
          <w:lang w:val="en-GB"/>
        </w:rPr>
        <w:t>with</w:t>
      </w:r>
      <w:r w:rsidR="00406DDD" w:rsidRPr="00147DE3">
        <w:rPr>
          <w:rFonts w:asciiTheme="majorHAnsi" w:hAnsiTheme="majorHAnsi" w:cstheme="majorHAnsi"/>
          <w:szCs w:val="24"/>
          <w:lang w:val="en-GB"/>
        </w:rPr>
        <w:t xml:space="preserve"> all </w:t>
      </w:r>
      <w:r w:rsidR="001C09F0" w:rsidRPr="00147DE3">
        <w:rPr>
          <w:rFonts w:asciiTheme="majorHAnsi" w:hAnsiTheme="majorHAnsi" w:cstheme="majorHAnsi"/>
          <w:szCs w:val="24"/>
          <w:lang w:val="en-GB"/>
        </w:rPr>
        <w:t xml:space="preserve">CARE offices </w:t>
      </w:r>
      <w:r w:rsidR="00406DDD" w:rsidRPr="00147DE3">
        <w:rPr>
          <w:rFonts w:asciiTheme="majorHAnsi" w:hAnsiTheme="majorHAnsi" w:cstheme="majorHAnsi"/>
          <w:szCs w:val="24"/>
          <w:lang w:val="en-GB"/>
        </w:rPr>
        <w:t>in a</w:t>
      </w:r>
      <w:r w:rsidR="00D37DC7" w:rsidRPr="00147DE3">
        <w:rPr>
          <w:rFonts w:asciiTheme="majorHAnsi" w:hAnsiTheme="majorHAnsi" w:cstheme="majorHAnsi"/>
          <w:szCs w:val="24"/>
          <w:lang w:val="en-GB"/>
        </w:rPr>
        <w:t>n an</w:t>
      </w:r>
      <w:r w:rsidR="008465C8" w:rsidRPr="00147DE3">
        <w:rPr>
          <w:rFonts w:asciiTheme="majorHAnsi" w:hAnsiTheme="majorHAnsi" w:cstheme="majorHAnsi"/>
          <w:szCs w:val="24"/>
          <w:lang w:val="en-GB"/>
        </w:rPr>
        <w:t>n</w:t>
      </w:r>
      <w:r w:rsidR="00D37DC7" w:rsidRPr="00147DE3">
        <w:rPr>
          <w:rFonts w:asciiTheme="majorHAnsi" w:hAnsiTheme="majorHAnsi" w:cstheme="majorHAnsi"/>
          <w:szCs w:val="24"/>
          <w:lang w:val="en-GB"/>
        </w:rPr>
        <w:t>ual</w:t>
      </w:r>
      <w:r w:rsidR="00406DDD" w:rsidRPr="00147DE3">
        <w:rPr>
          <w:rFonts w:asciiTheme="majorHAnsi" w:hAnsiTheme="majorHAnsi" w:cstheme="majorHAnsi"/>
          <w:szCs w:val="24"/>
          <w:lang w:val="en-GB"/>
        </w:rPr>
        <w:t xml:space="preserve"> report. </w:t>
      </w:r>
    </w:p>
    <w:p w14:paraId="62C0A527" w14:textId="00B11A52" w:rsidR="001D5E6E" w:rsidRPr="00AF0A71" w:rsidRDefault="000F07CE" w:rsidP="00AF0A71">
      <w:pPr>
        <w:pStyle w:val="Heading2"/>
        <w:numPr>
          <w:ilvl w:val="0"/>
          <w:numId w:val="15"/>
        </w:numPr>
        <w:spacing w:after="240"/>
        <w:rPr>
          <w:rFonts w:cstheme="minorBidi"/>
          <w:sz w:val="22"/>
          <w:lang w:val="en-GB"/>
        </w:rPr>
      </w:pPr>
      <w:bookmarkStart w:id="2" w:name="_Toc4665566"/>
      <w:bookmarkStart w:id="3" w:name="_Toc9874658"/>
      <w:r w:rsidRPr="00147DE3">
        <w:rPr>
          <w:rFonts w:cstheme="majorHAnsi"/>
          <w:sz w:val="28"/>
          <w:lang w:val="en-GB"/>
        </w:rPr>
        <w:t xml:space="preserve">How to report </w:t>
      </w:r>
      <w:r w:rsidR="008306CC">
        <w:rPr>
          <w:rFonts w:cstheme="majorHAnsi"/>
          <w:sz w:val="28"/>
          <w:lang w:val="en-GB"/>
        </w:rPr>
        <w:t xml:space="preserve">CARE’s carbon </w:t>
      </w:r>
      <w:r w:rsidR="00903652">
        <w:rPr>
          <w:rFonts w:cstheme="majorHAnsi"/>
          <w:sz w:val="28"/>
          <w:lang w:val="en-GB"/>
        </w:rPr>
        <w:t xml:space="preserve">footprint and climate-smart practices in </w:t>
      </w:r>
      <w:r w:rsidRPr="00147DE3">
        <w:rPr>
          <w:rFonts w:cstheme="majorHAnsi"/>
          <w:sz w:val="28"/>
          <w:lang w:val="en-GB"/>
        </w:rPr>
        <w:t>PIIRS</w:t>
      </w:r>
      <w:bookmarkEnd w:id="2"/>
      <w:bookmarkEnd w:id="3"/>
      <w:r w:rsidRPr="00147DE3">
        <w:rPr>
          <w:rFonts w:cstheme="majorHAnsi"/>
          <w:sz w:val="28"/>
          <w:lang w:val="en-GB"/>
        </w:rPr>
        <w:t xml:space="preserve"> </w:t>
      </w:r>
    </w:p>
    <w:p w14:paraId="497E9CEA" w14:textId="16D3D06D" w:rsidR="00757263" w:rsidRPr="00147DE3" w:rsidRDefault="00C07D9E" w:rsidP="004D60B2">
      <w:pPr>
        <w:jc w:val="both"/>
        <w:rPr>
          <w:rFonts w:asciiTheme="majorHAnsi" w:hAnsiTheme="majorHAnsi"/>
          <w:lang w:val="en-GB"/>
        </w:rPr>
      </w:pPr>
      <w:r>
        <w:rPr>
          <w:rFonts w:ascii="Times New Roman" w:hAnsi="Times New Roman" w:cs="Times New Roman"/>
          <w:noProof/>
          <w:sz w:val="24"/>
          <w:szCs w:val="24"/>
        </w:rPr>
        <mc:AlternateContent>
          <mc:Choice Requires="wps">
            <w:drawing>
              <wp:anchor distT="45720" distB="45720" distL="114300" distR="114300" simplePos="0" relativeHeight="251850752" behindDoc="0" locked="0" layoutInCell="1" allowOverlap="1" wp14:anchorId="7FE68929" wp14:editId="3684FCCF">
                <wp:simplePos x="0" y="0"/>
                <wp:positionH relativeFrom="margin">
                  <wp:posOffset>-47625</wp:posOffset>
                </wp:positionH>
                <wp:positionV relativeFrom="paragraph">
                  <wp:posOffset>649605</wp:posOffset>
                </wp:positionV>
                <wp:extent cx="6181725" cy="1066800"/>
                <wp:effectExtent l="0" t="0" r="2857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066800"/>
                        </a:xfrm>
                        <a:prstGeom prst="rect">
                          <a:avLst/>
                        </a:prstGeom>
                        <a:solidFill>
                          <a:schemeClr val="accent2">
                            <a:lumMod val="20000"/>
                            <a:lumOff val="80000"/>
                          </a:schemeClr>
                        </a:solidFill>
                        <a:ln w="9525">
                          <a:solidFill>
                            <a:srgbClr val="000000"/>
                          </a:solidFill>
                          <a:miter lim="800000"/>
                          <a:headEnd/>
                          <a:tailEnd/>
                        </a:ln>
                      </wps:spPr>
                      <wps:txbx>
                        <w:txbxContent>
                          <w:p w14:paraId="4A28E933" w14:textId="5AB82526" w:rsidR="00F75C65" w:rsidRDefault="00F75C65" w:rsidP="00DB2C11">
                            <w:pPr>
                              <w:jc w:val="center"/>
                              <w:rPr>
                                <w:lang w:val="en-GB"/>
                              </w:rPr>
                            </w:pPr>
                            <w:r>
                              <w:rPr>
                                <w:rFonts w:asciiTheme="majorHAnsi" w:hAnsiTheme="majorHAnsi" w:cstheme="majorHAnsi"/>
                                <w:b/>
                                <w:smallCaps/>
                                <w:color w:val="538135" w:themeColor="accent6" w:themeShade="BF"/>
                                <w:sz w:val="24"/>
                              </w:rPr>
                              <w:t xml:space="preserve">which office information should be reported in piirs? </w:t>
                            </w:r>
                            <w:r>
                              <w:rPr>
                                <w:rFonts w:asciiTheme="majorHAnsi" w:hAnsiTheme="majorHAnsi" w:cstheme="majorHAnsi"/>
                                <w:b/>
                                <w:smallCaps/>
                                <w:color w:val="538135" w:themeColor="accent6" w:themeShade="BF"/>
                                <w:sz w:val="24"/>
                              </w:rPr>
                              <w:br/>
                            </w:r>
                            <w:r>
                              <w:rPr>
                                <w:rFonts w:asciiTheme="majorHAnsi" w:hAnsiTheme="majorHAnsi" w:cstheme="majorHAnsi"/>
                                <w:szCs w:val="24"/>
                                <w:lang w:val="en-GB"/>
                              </w:rPr>
                              <w:t xml:space="preserve">Each CARE office is asked to report on the gathered information of </w:t>
                            </w:r>
                            <w:r w:rsidRPr="00D50ECA">
                              <w:rPr>
                                <w:rFonts w:asciiTheme="majorHAnsi" w:hAnsiTheme="majorHAnsi" w:cstheme="majorHAnsi"/>
                                <w:b/>
                                <w:szCs w:val="24"/>
                                <w:lang w:val="en-GB"/>
                              </w:rPr>
                              <w:t xml:space="preserve">all </w:t>
                            </w:r>
                            <w:r w:rsidRPr="00825CC1">
                              <w:rPr>
                                <w:rFonts w:asciiTheme="majorHAnsi" w:hAnsiTheme="majorHAnsi" w:cstheme="majorHAnsi"/>
                                <w:b/>
                                <w:szCs w:val="24"/>
                                <w:lang w:val="en-GB"/>
                              </w:rPr>
                              <w:t>its different offices in the country</w:t>
                            </w:r>
                            <w:r>
                              <w:rPr>
                                <w:rFonts w:asciiTheme="majorHAnsi" w:hAnsiTheme="majorHAnsi" w:cstheme="majorHAnsi"/>
                                <w:szCs w:val="24"/>
                                <w:lang w:val="en-GB"/>
                              </w:rPr>
                              <w:t>. For example, CARE USA will report on the emissions related to its Atlanta Headquarters and all the sub-offices in the USA but will not report on the emissions of the Country Offices it leads in the Global South. CARE Uganda will report on the emissions of its national office in Kampala and all its sub-offices in Uganda.</w:t>
                            </w:r>
                          </w:p>
                          <w:p w14:paraId="1E871462" w14:textId="77777777" w:rsidR="00F75C65" w:rsidRDefault="00F75C65" w:rsidP="00DB2C11">
                            <w:pPr>
                              <w:jc w:val="center"/>
                              <w:rPr>
                                <w:rFonts w:asciiTheme="majorHAnsi" w:hAnsiTheme="majorHAnsi" w:cstheme="majorHAnsi"/>
                                <w:b/>
                                <w:smallCaps/>
                                <w:color w:val="538135" w:themeColor="accent6" w:themeShade="BF"/>
                                <w:sz w:val="24"/>
                              </w:rPr>
                            </w:pPr>
                          </w:p>
                          <w:p w14:paraId="3F25B8B0" w14:textId="77777777" w:rsidR="00F75C65" w:rsidRDefault="00F75C65" w:rsidP="00DB2C1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68929" id="Text Box 6" o:spid="_x0000_s1027" type="#_x0000_t202" style="position:absolute;left:0;text-align:left;margin-left:-3.75pt;margin-top:51.15pt;width:486.75pt;height:84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" fillcolor="#fbe4d5 [661]">
                <v:textbox>
                  <w:txbxContent>
                    <w:p w14:paraId="4A28E933" w14:textId="5AB82526" w:rsidR="00F75C65" w:rsidRDefault="00F75C65" w:rsidP="00DB2C11">
                      <w:pPr>
                        <w:jc w:val="center"/>
                        <w:rPr>
                          <w:lang w:val="en-GB"/>
                        </w:rPr>
                      </w:pPr>
                      <w:r>
                        <w:rPr>
                          <w:rFonts w:asciiTheme="majorHAnsi" w:hAnsiTheme="majorHAnsi" w:cstheme="majorHAnsi"/>
                          <w:b/>
                          <w:smallCaps/>
                          <w:color w:val="538135" w:themeColor="accent6" w:themeShade="BF"/>
                          <w:sz w:val="24"/>
                        </w:rPr>
                        <w:t xml:space="preserve">which office information should be reported in piirs? </w:t>
                      </w:r>
                      <w:r>
                        <w:rPr>
                          <w:rFonts w:asciiTheme="majorHAnsi" w:hAnsiTheme="majorHAnsi" w:cstheme="majorHAnsi"/>
                          <w:b/>
                          <w:smallCaps/>
                          <w:color w:val="538135" w:themeColor="accent6" w:themeShade="BF"/>
                          <w:sz w:val="24"/>
                        </w:rPr>
                        <w:br/>
                      </w:r>
                      <w:r>
                        <w:rPr>
                          <w:rFonts w:asciiTheme="majorHAnsi" w:hAnsiTheme="majorHAnsi" w:cstheme="majorHAnsi"/>
                          <w:szCs w:val="24"/>
                          <w:lang w:val="en-GB"/>
                        </w:rPr>
                        <w:t xml:space="preserve">Each CARE office is asked to report on the gathered information of </w:t>
                      </w:r>
                      <w:r w:rsidRPr="00D50ECA">
                        <w:rPr>
                          <w:rFonts w:asciiTheme="majorHAnsi" w:hAnsiTheme="majorHAnsi" w:cstheme="majorHAnsi"/>
                          <w:b/>
                          <w:szCs w:val="24"/>
                          <w:lang w:val="en-GB"/>
                        </w:rPr>
                        <w:t xml:space="preserve">all </w:t>
                      </w:r>
                      <w:r w:rsidRPr="00825CC1">
                        <w:rPr>
                          <w:rFonts w:asciiTheme="majorHAnsi" w:hAnsiTheme="majorHAnsi" w:cstheme="majorHAnsi"/>
                          <w:b/>
                          <w:szCs w:val="24"/>
                          <w:lang w:val="en-GB"/>
                        </w:rPr>
                        <w:t>its different offices in the country</w:t>
                      </w:r>
                      <w:r>
                        <w:rPr>
                          <w:rFonts w:asciiTheme="majorHAnsi" w:hAnsiTheme="majorHAnsi" w:cstheme="majorHAnsi"/>
                          <w:szCs w:val="24"/>
                          <w:lang w:val="en-GB"/>
                        </w:rPr>
                        <w:t>. For example, CARE USA will report on the emissions related to its Atlanta Headquarters and all the sub-offices in the USA but will not report on the emissions of the Country Offices it leads in the Global South. CARE Uganda will report on the emissions of its national office in Kampala and all its sub-offices in Uganda.</w:t>
                      </w:r>
                    </w:p>
                    <w:p w14:paraId="1E871462" w14:textId="77777777" w:rsidR="00F75C65" w:rsidRDefault="00F75C65" w:rsidP="00DB2C11">
                      <w:pPr>
                        <w:jc w:val="center"/>
                        <w:rPr>
                          <w:rFonts w:asciiTheme="majorHAnsi" w:hAnsiTheme="majorHAnsi" w:cstheme="majorHAnsi"/>
                          <w:b/>
                          <w:smallCaps/>
                          <w:color w:val="538135" w:themeColor="accent6" w:themeShade="BF"/>
                          <w:sz w:val="24"/>
                        </w:rPr>
                      </w:pPr>
                    </w:p>
                    <w:p w14:paraId="3F25B8B0" w14:textId="77777777" w:rsidR="00F75C65" w:rsidRDefault="00F75C65" w:rsidP="00DB2C11">
                      <w:pPr>
                        <w:jc w:val="both"/>
                      </w:pPr>
                    </w:p>
                  </w:txbxContent>
                </v:textbox>
                <w10:wrap type="square" anchorx="margin"/>
              </v:shape>
            </w:pict>
          </mc:Fallback>
        </mc:AlternateContent>
      </w:r>
      <w:r w:rsidR="006F2EE7" w:rsidRPr="00147DE3">
        <w:rPr>
          <w:rFonts w:asciiTheme="majorHAnsi" w:hAnsiTheme="majorHAnsi"/>
          <w:lang w:val="en-GB"/>
        </w:rPr>
        <w:t xml:space="preserve">Calculating </w:t>
      </w:r>
      <w:r w:rsidR="0038205E" w:rsidRPr="00147DE3">
        <w:rPr>
          <w:rFonts w:asciiTheme="majorHAnsi" w:hAnsiTheme="majorHAnsi"/>
          <w:lang w:val="en-GB"/>
        </w:rPr>
        <w:t>GHG</w:t>
      </w:r>
      <w:r w:rsidR="006F2EE7" w:rsidRPr="00147DE3">
        <w:rPr>
          <w:rFonts w:asciiTheme="majorHAnsi" w:hAnsiTheme="majorHAnsi"/>
          <w:lang w:val="en-GB"/>
        </w:rPr>
        <w:t xml:space="preserve"> emissions is a multi-step process. </w:t>
      </w:r>
      <w:r w:rsidR="008751AA" w:rsidRPr="00147DE3">
        <w:rPr>
          <w:rFonts w:asciiTheme="majorHAnsi" w:hAnsiTheme="majorHAnsi"/>
          <w:lang w:val="en-GB"/>
        </w:rPr>
        <w:t>T</w:t>
      </w:r>
      <w:r w:rsidR="00DC152F" w:rsidRPr="00147DE3">
        <w:rPr>
          <w:rFonts w:asciiTheme="majorHAnsi" w:hAnsiTheme="majorHAnsi"/>
          <w:lang w:val="en-GB"/>
        </w:rPr>
        <w:t xml:space="preserve">here are three main sources of GHG </w:t>
      </w:r>
      <w:r w:rsidR="006F2EE7" w:rsidRPr="00147DE3">
        <w:rPr>
          <w:rFonts w:asciiTheme="majorHAnsi" w:hAnsiTheme="majorHAnsi"/>
          <w:lang w:val="en-GB"/>
        </w:rPr>
        <w:t>emissions</w:t>
      </w:r>
      <w:r w:rsidR="008751AA" w:rsidRPr="00147DE3">
        <w:rPr>
          <w:rFonts w:asciiTheme="majorHAnsi" w:hAnsiTheme="majorHAnsi"/>
          <w:lang w:val="en-GB"/>
        </w:rPr>
        <w:t xml:space="preserve"> in CARE offices</w:t>
      </w:r>
      <w:r w:rsidR="006F2EE7" w:rsidRPr="00147DE3">
        <w:rPr>
          <w:rFonts w:asciiTheme="majorHAnsi" w:hAnsiTheme="majorHAnsi"/>
          <w:lang w:val="en-GB"/>
        </w:rPr>
        <w:t xml:space="preserve">:  flight related emissions (i), vehicle related emissions (ii) and office energy </w:t>
      </w:r>
      <w:r w:rsidR="00757263" w:rsidRPr="00147DE3">
        <w:rPr>
          <w:rFonts w:asciiTheme="majorHAnsi" w:hAnsiTheme="majorHAnsi"/>
          <w:lang w:val="en-GB"/>
        </w:rPr>
        <w:t xml:space="preserve">consumption related </w:t>
      </w:r>
      <w:r w:rsidR="006F2EE7" w:rsidRPr="00147DE3">
        <w:rPr>
          <w:rFonts w:asciiTheme="majorHAnsi" w:hAnsiTheme="majorHAnsi"/>
          <w:lang w:val="en-GB"/>
        </w:rPr>
        <w:t>emissions (iii)</w:t>
      </w:r>
      <w:r w:rsidR="004D60B2" w:rsidRPr="00147DE3">
        <w:rPr>
          <w:rFonts w:asciiTheme="majorHAnsi" w:hAnsiTheme="majorHAnsi"/>
          <w:lang w:val="en-GB"/>
        </w:rPr>
        <w:t>.</w:t>
      </w:r>
    </w:p>
    <w:p w14:paraId="74403C2C" w14:textId="41177D78" w:rsidR="00C56D3B" w:rsidRPr="00147DE3" w:rsidRDefault="00C07D9E" w:rsidP="004D60B2">
      <w:pPr>
        <w:jc w:val="both"/>
        <w:rPr>
          <w:rFonts w:asciiTheme="majorHAnsi" w:hAnsiTheme="majorHAnsi"/>
          <w:lang w:val="en-GB"/>
        </w:rPr>
      </w:pPr>
      <w:r w:rsidRPr="00147DE3">
        <w:rPr>
          <w:rFonts w:asciiTheme="majorHAnsi" w:hAnsiTheme="majorHAnsi"/>
          <w:noProof/>
        </w:rPr>
        <mc:AlternateContent>
          <mc:Choice Requires="wps">
            <w:drawing>
              <wp:anchor distT="0" distB="0" distL="114300" distR="114300" simplePos="0" relativeHeight="251831296" behindDoc="0" locked="0" layoutInCell="1" allowOverlap="1" wp14:anchorId="64A3C964" wp14:editId="27F5A96A">
                <wp:simplePos x="0" y="0"/>
                <wp:positionH relativeFrom="column">
                  <wp:posOffset>-62865</wp:posOffset>
                </wp:positionH>
                <wp:positionV relativeFrom="paragraph">
                  <wp:posOffset>1126490</wp:posOffset>
                </wp:positionV>
                <wp:extent cx="6200775" cy="1781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200775" cy="1781175"/>
                        </a:xfrm>
                        <a:prstGeom prst="rect">
                          <a:avLst/>
                        </a:prstGeom>
                        <a:solidFill>
                          <a:schemeClr val="accent4">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59F36" w14:textId="3CC71E55" w:rsidR="00F75C65" w:rsidRDefault="00F75C65" w:rsidP="000E5818">
                            <w:pPr>
                              <w:shd w:val="clear" w:color="auto" w:fill="FFF2CC" w:themeFill="accent4" w:themeFillTint="33"/>
                              <w:jc w:val="both"/>
                              <w:rPr>
                                <w:rFonts w:asciiTheme="majorHAnsi" w:hAnsiTheme="majorHAnsi"/>
                                <w:color w:val="000000" w:themeColor="text1"/>
                              </w:rPr>
                            </w:pPr>
                            <w:r w:rsidRPr="000E5818">
                              <w:rPr>
                                <w:rFonts w:asciiTheme="majorHAnsi" w:hAnsiTheme="majorHAnsi"/>
                                <w:b/>
                              </w:rPr>
                              <w:t>Recommendation</w:t>
                            </w:r>
                            <w:r w:rsidRPr="000E5818">
                              <w:rPr>
                                <w:rFonts w:asciiTheme="majorHAnsi" w:hAnsiTheme="majorHAnsi"/>
                              </w:rPr>
                              <w:t xml:space="preserve">: Experience has shown that it is preferable to monitor emissions on a </w:t>
                            </w:r>
                            <w:r w:rsidRPr="000E5818">
                              <w:rPr>
                                <w:rFonts w:asciiTheme="majorHAnsi" w:hAnsiTheme="majorHAnsi"/>
                                <w:color w:val="000000" w:themeColor="text1"/>
                              </w:rPr>
                              <w:t>continu</w:t>
                            </w:r>
                            <w:r>
                              <w:rPr>
                                <w:rFonts w:asciiTheme="majorHAnsi" w:hAnsiTheme="majorHAnsi"/>
                                <w:color w:val="000000" w:themeColor="text1"/>
                              </w:rPr>
                              <w:t>ous</w:t>
                            </w:r>
                            <w:r w:rsidRPr="000E5818">
                              <w:rPr>
                                <w:rFonts w:asciiTheme="majorHAnsi" w:hAnsiTheme="majorHAnsi"/>
                                <w:color w:val="000000" w:themeColor="text1"/>
                              </w:rPr>
                              <w:t xml:space="preserve"> basis – using a live spreadsheet or database – rather than calculate emissions in one large annual number-crunching exercise.</w:t>
                            </w:r>
                            <w:r>
                              <w:rPr>
                                <w:rFonts w:asciiTheme="majorHAnsi" w:hAnsiTheme="majorHAnsi"/>
                                <w:color w:val="000000" w:themeColor="text1"/>
                              </w:rPr>
                              <w:t xml:space="preserve"> </w:t>
                            </w:r>
                            <w:r w:rsidRPr="000E5818">
                              <w:rPr>
                                <w:rFonts w:asciiTheme="majorHAnsi" w:hAnsiTheme="majorHAnsi"/>
                                <w:color w:val="000000" w:themeColor="text1"/>
                              </w:rPr>
                              <w:t xml:space="preserve"> Not only does this make the task more manageable, but it also keeps the topic alive </w:t>
                            </w:r>
                            <w:r>
                              <w:rPr>
                                <w:rFonts w:asciiTheme="majorHAnsi" w:hAnsiTheme="majorHAnsi"/>
                                <w:color w:val="000000" w:themeColor="text1"/>
                              </w:rPr>
                              <w:t xml:space="preserve">and </w:t>
                            </w:r>
                            <w:r w:rsidRPr="000E5818">
                              <w:rPr>
                                <w:rFonts w:asciiTheme="majorHAnsi" w:hAnsiTheme="majorHAnsi"/>
                                <w:color w:val="000000" w:themeColor="text1"/>
                              </w:rPr>
                              <w:t>in</w:t>
                            </w:r>
                            <w:r>
                              <w:rPr>
                                <w:rFonts w:asciiTheme="majorHAnsi" w:hAnsiTheme="majorHAnsi"/>
                                <w:color w:val="000000" w:themeColor="text1"/>
                              </w:rPr>
                              <w:t>creases staff</w:t>
                            </w:r>
                            <w:r w:rsidRPr="000E5818">
                              <w:rPr>
                                <w:rFonts w:asciiTheme="majorHAnsi" w:hAnsiTheme="majorHAnsi"/>
                                <w:color w:val="000000" w:themeColor="text1"/>
                              </w:rPr>
                              <w:t>’s awareness</w:t>
                            </w:r>
                            <w:r>
                              <w:rPr>
                                <w:rFonts w:asciiTheme="majorHAnsi" w:hAnsiTheme="majorHAnsi"/>
                                <w:color w:val="000000" w:themeColor="text1"/>
                              </w:rPr>
                              <w:t xml:space="preserve">. See </w:t>
                            </w:r>
                            <w:r>
                              <w:rPr>
                                <w:rFonts w:asciiTheme="majorHAnsi" w:hAnsiTheme="majorHAnsi"/>
                                <w:color w:val="000000" w:themeColor="text1"/>
                              </w:rPr>
                              <w:t xml:space="preserve">below an example of a </w:t>
                            </w:r>
                            <w:r>
                              <w:rPr>
                                <w:rFonts w:asciiTheme="majorHAnsi" w:hAnsiTheme="majorHAnsi"/>
                                <w:color w:val="000000" w:themeColor="text1"/>
                              </w:rPr>
                              <w:t xml:space="preserve">spread sheet for flight-related emissions </w:t>
                            </w:r>
                            <w:r w:rsidR="00773737">
                              <w:rPr>
                                <w:rFonts w:asciiTheme="majorHAnsi" w:hAnsiTheme="majorHAnsi"/>
                                <w:noProof/>
                              </w:rPr>
                              <w:drawing>
                                <wp:inline distT="0" distB="0" distL="0" distR="0" wp14:anchorId="44EDA6ED" wp14:editId="79104EA0">
                                  <wp:extent cx="6153785"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947" cy="914424"/>
                                          </a:xfrm>
                                          <a:prstGeom prst="rect">
                                            <a:avLst/>
                                          </a:prstGeom>
                                          <a:noFill/>
                                          <a:ln>
                                            <a:noFill/>
                                          </a:ln>
                                        </pic:spPr>
                                      </pic:pic>
                                    </a:graphicData>
                                  </a:graphic>
                                </wp:inline>
                              </w:drawing>
                            </w:r>
                            <w:r>
                              <w:rPr>
                                <w:rFonts w:asciiTheme="majorHAnsi" w:hAnsiTheme="majorHAnsi"/>
                                <w:color w:val="000000" w:themeColor="text1"/>
                              </w:rPr>
                              <w:t xml:space="preserve">:  </w:t>
                            </w:r>
                          </w:p>
                          <w:p w14:paraId="43B4A37F" w14:textId="613551BF" w:rsidR="00F75C65" w:rsidRDefault="00F75C65" w:rsidP="000E5818">
                            <w:pPr>
                              <w:shd w:val="clear" w:color="auto" w:fill="FFF2CC" w:themeFill="accent4" w:themeFillTint="33"/>
                              <w:jc w:val="both"/>
                              <w:rPr>
                                <w:rFonts w:asciiTheme="majorHAnsi" w:hAnsiTheme="majorHAnsi"/>
                                <w:color w:val="000000" w:themeColor="text1"/>
                              </w:rPr>
                            </w:pPr>
                          </w:p>
                          <w:p w14:paraId="08FA666E" w14:textId="77777777" w:rsidR="00F75C65" w:rsidRDefault="00F75C65" w:rsidP="000E5818">
                            <w:pPr>
                              <w:shd w:val="clear" w:color="auto" w:fill="FFF2CC" w:themeFill="accent4" w:themeFillTint="33"/>
                              <w:jc w:val="both"/>
                              <w:rPr>
                                <w:rFonts w:asciiTheme="majorHAnsi" w:hAnsiTheme="majorHAnsi"/>
                                <w:color w:val="000000" w:themeColor="text1"/>
                              </w:rPr>
                            </w:pPr>
                          </w:p>
                          <w:p w14:paraId="559EC8E2" w14:textId="77777777" w:rsidR="00F75C65" w:rsidRPr="000E5818" w:rsidRDefault="00F75C65" w:rsidP="000E5818">
                            <w:pPr>
                              <w:shd w:val="clear" w:color="auto" w:fill="FFF2CC" w:themeFill="accent4" w:themeFillTint="33"/>
                              <w:jc w:val="both"/>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3C964" id="Rectangle 2" o:spid="_x0000_s1028" style="position:absolute;left:0;text-align:left;margin-left:-4.95pt;margin-top:88.7pt;width:488.25pt;height:14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" fillcolor="#fff2cc [663]" strokecolor="black [3213]" strokeweight=".5pt">
                <v:textbox>
                  <w:txbxContent>
                    <w:p w14:paraId="79A59F36" w14:textId="3CC71E55" w:rsidR="00F75C65" w:rsidRDefault="00F75C65" w:rsidP="000E5818">
                      <w:pPr>
                        <w:shd w:val="clear" w:color="auto" w:fill="FFF2CC" w:themeFill="accent4" w:themeFillTint="33"/>
                        <w:jc w:val="both"/>
                        <w:rPr>
                          <w:rFonts w:asciiTheme="majorHAnsi" w:hAnsiTheme="majorHAnsi"/>
                          <w:color w:val="000000" w:themeColor="text1"/>
                        </w:rPr>
                      </w:pPr>
                      <w:r w:rsidRPr="000E5818">
                        <w:rPr>
                          <w:rFonts w:asciiTheme="majorHAnsi" w:hAnsiTheme="majorHAnsi"/>
                          <w:b/>
                        </w:rPr>
                        <w:t>Recommendation</w:t>
                      </w:r>
                      <w:r w:rsidRPr="000E5818">
                        <w:rPr>
                          <w:rFonts w:asciiTheme="majorHAnsi" w:hAnsiTheme="majorHAnsi"/>
                        </w:rPr>
                        <w:t xml:space="preserve">: Experience has shown that it is preferable to monitor emissions on a </w:t>
                      </w:r>
                      <w:r w:rsidRPr="000E5818">
                        <w:rPr>
                          <w:rFonts w:asciiTheme="majorHAnsi" w:hAnsiTheme="majorHAnsi"/>
                          <w:color w:val="000000" w:themeColor="text1"/>
                        </w:rPr>
                        <w:t>continu</w:t>
                      </w:r>
                      <w:r>
                        <w:rPr>
                          <w:rFonts w:asciiTheme="majorHAnsi" w:hAnsiTheme="majorHAnsi"/>
                          <w:color w:val="000000" w:themeColor="text1"/>
                        </w:rPr>
                        <w:t>ous</w:t>
                      </w:r>
                      <w:r w:rsidRPr="000E5818">
                        <w:rPr>
                          <w:rFonts w:asciiTheme="majorHAnsi" w:hAnsiTheme="majorHAnsi"/>
                          <w:color w:val="000000" w:themeColor="text1"/>
                        </w:rPr>
                        <w:t xml:space="preserve"> basis – using a live spreadsheet or database – rather than calculate emissions in one large annual number-crunching exercise.</w:t>
                      </w:r>
                      <w:r>
                        <w:rPr>
                          <w:rFonts w:asciiTheme="majorHAnsi" w:hAnsiTheme="majorHAnsi"/>
                          <w:color w:val="000000" w:themeColor="text1"/>
                        </w:rPr>
                        <w:t xml:space="preserve"> </w:t>
                      </w:r>
                      <w:r w:rsidRPr="000E5818">
                        <w:rPr>
                          <w:rFonts w:asciiTheme="majorHAnsi" w:hAnsiTheme="majorHAnsi"/>
                          <w:color w:val="000000" w:themeColor="text1"/>
                        </w:rPr>
                        <w:t xml:space="preserve"> Not only does this make the task more manageable, but it also keeps the topic alive </w:t>
                      </w:r>
                      <w:r>
                        <w:rPr>
                          <w:rFonts w:asciiTheme="majorHAnsi" w:hAnsiTheme="majorHAnsi"/>
                          <w:color w:val="000000" w:themeColor="text1"/>
                        </w:rPr>
                        <w:t xml:space="preserve">and </w:t>
                      </w:r>
                      <w:r w:rsidRPr="000E5818">
                        <w:rPr>
                          <w:rFonts w:asciiTheme="majorHAnsi" w:hAnsiTheme="majorHAnsi"/>
                          <w:color w:val="000000" w:themeColor="text1"/>
                        </w:rPr>
                        <w:t>in</w:t>
                      </w:r>
                      <w:r>
                        <w:rPr>
                          <w:rFonts w:asciiTheme="majorHAnsi" w:hAnsiTheme="majorHAnsi"/>
                          <w:color w:val="000000" w:themeColor="text1"/>
                        </w:rPr>
                        <w:t>creases staff</w:t>
                      </w:r>
                      <w:r w:rsidRPr="000E5818">
                        <w:rPr>
                          <w:rFonts w:asciiTheme="majorHAnsi" w:hAnsiTheme="majorHAnsi"/>
                          <w:color w:val="000000" w:themeColor="text1"/>
                        </w:rPr>
                        <w:t>’s awareness</w:t>
                      </w:r>
                      <w:r>
                        <w:rPr>
                          <w:rFonts w:asciiTheme="majorHAnsi" w:hAnsiTheme="majorHAnsi"/>
                          <w:color w:val="000000" w:themeColor="text1"/>
                        </w:rPr>
                        <w:t xml:space="preserve">. See </w:t>
                      </w:r>
                      <w:r>
                        <w:rPr>
                          <w:rFonts w:asciiTheme="majorHAnsi" w:hAnsiTheme="majorHAnsi"/>
                          <w:color w:val="000000" w:themeColor="text1"/>
                        </w:rPr>
                        <w:t xml:space="preserve">below an example of a </w:t>
                      </w:r>
                      <w:r>
                        <w:rPr>
                          <w:rFonts w:asciiTheme="majorHAnsi" w:hAnsiTheme="majorHAnsi"/>
                          <w:color w:val="000000" w:themeColor="text1"/>
                        </w:rPr>
                        <w:t xml:space="preserve">spread sheet for flight-related emissions </w:t>
                      </w:r>
                      <w:r w:rsidR="00773737">
                        <w:rPr>
                          <w:rFonts w:asciiTheme="majorHAnsi" w:hAnsiTheme="majorHAnsi"/>
                          <w:noProof/>
                        </w:rPr>
                        <w:drawing>
                          <wp:inline distT="0" distB="0" distL="0" distR="0" wp14:anchorId="44EDA6ED" wp14:editId="79104EA0">
                            <wp:extent cx="6153785"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947" cy="914424"/>
                                    </a:xfrm>
                                    <a:prstGeom prst="rect">
                                      <a:avLst/>
                                    </a:prstGeom>
                                    <a:noFill/>
                                    <a:ln>
                                      <a:noFill/>
                                    </a:ln>
                                  </pic:spPr>
                                </pic:pic>
                              </a:graphicData>
                            </a:graphic>
                          </wp:inline>
                        </w:drawing>
                      </w:r>
                      <w:r>
                        <w:rPr>
                          <w:rFonts w:asciiTheme="majorHAnsi" w:hAnsiTheme="majorHAnsi"/>
                          <w:color w:val="000000" w:themeColor="text1"/>
                        </w:rPr>
                        <w:t xml:space="preserve">:  </w:t>
                      </w:r>
                    </w:p>
                    <w:p w14:paraId="43B4A37F" w14:textId="613551BF" w:rsidR="00F75C65" w:rsidRDefault="00F75C65" w:rsidP="000E5818">
                      <w:pPr>
                        <w:shd w:val="clear" w:color="auto" w:fill="FFF2CC" w:themeFill="accent4" w:themeFillTint="33"/>
                        <w:jc w:val="both"/>
                        <w:rPr>
                          <w:rFonts w:asciiTheme="majorHAnsi" w:hAnsiTheme="majorHAnsi"/>
                          <w:color w:val="000000" w:themeColor="text1"/>
                        </w:rPr>
                      </w:pPr>
                    </w:p>
                    <w:p w14:paraId="08FA666E" w14:textId="77777777" w:rsidR="00F75C65" w:rsidRDefault="00F75C65" w:rsidP="000E5818">
                      <w:pPr>
                        <w:shd w:val="clear" w:color="auto" w:fill="FFF2CC" w:themeFill="accent4" w:themeFillTint="33"/>
                        <w:jc w:val="both"/>
                        <w:rPr>
                          <w:rFonts w:asciiTheme="majorHAnsi" w:hAnsiTheme="majorHAnsi"/>
                          <w:color w:val="000000" w:themeColor="text1"/>
                        </w:rPr>
                      </w:pPr>
                    </w:p>
                    <w:p w14:paraId="559EC8E2" w14:textId="77777777" w:rsidR="00F75C65" w:rsidRPr="000E5818" w:rsidRDefault="00F75C65" w:rsidP="000E5818">
                      <w:pPr>
                        <w:shd w:val="clear" w:color="auto" w:fill="FFF2CC" w:themeFill="accent4" w:themeFillTint="33"/>
                        <w:jc w:val="both"/>
                        <w:rPr>
                          <w:color w:val="000000" w:themeColor="text1"/>
                          <w:sz w:val="28"/>
                        </w:rPr>
                      </w:pPr>
                    </w:p>
                  </w:txbxContent>
                </v:textbox>
              </v:rect>
            </w:pict>
          </mc:Fallback>
        </mc:AlternateContent>
      </w:r>
    </w:p>
    <w:p w14:paraId="286E2506" w14:textId="5DF18372" w:rsidR="00DA41AE" w:rsidRPr="00147DE3" w:rsidRDefault="00DA41AE" w:rsidP="004D60B2">
      <w:pPr>
        <w:jc w:val="both"/>
        <w:rPr>
          <w:rFonts w:asciiTheme="majorHAnsi" w:hAnsiTheme="majorHAnsi"/>
          <w:lang w:val="en-GB"/>
        </w:rPr>
      </w:pPr>
    </w:p>
    <w:p w14:paraId="248F288E" w14:textId="392E7F33" w:rsidR="00DA41AE" w:rsidRPr="00147DE3" w:rsidRDefault="00DA41AE" w:rsidP="004D60B2">
      <w:pPr>
        <w:jc w:val="both"/>
        <w:rPr>
          <w:rFonts w:asciiTheme="majorHAnsi" w:hAnsiTheme="majorHAnsi"/>
          <w:lang w:val="en-GB"/>
        </w:rPr>
      </w:pPr>
    </w:p>
    <w:p w14:paraId="6E31F672" w14:textId="73B302A2" w:rsidR="00DA41AE" w:rsidRPr="00147DE3" w:rsidRDefault="00DA41AE" w:rsidP="004D60B2">
      <w:pPr>
        <w:jc w:val="both"/>
        <w:rPr>
          <w:rFonts w:asciiTheme="majorHAnsi" w:hAnsiTheme="majorHAnsi"/>
          <w:lang w:val="en-GB"/>
        </w:rPr>
      </w:pPr>
    </w:p>
    <w:p w14:paraId="6AEF7C19" w14:textId="71CE4C90" w:rsidR="0078314E" w:rsidRPr="00147DE3" w:rsidRDefault="0078314E" w:rsidP="004D60B2">
      <w:pPr>
        <w:jc w:val="both"/>
        <w:rPr>
          <w:rFonts w:asciiTheme="majorHAnsi" w:hAnsiTheme="majorHAnsi"/>
          <w:noProof/>
          <w:lang w:val="en-GB"/>
        </w:rPr>
      </w:pPr>
    </w:p>
    <w:p w14:paraId="30E041D5" w14:textId="6E9C34AC" w:rsidR="0078314E" w:rsidRDefault="0078314E" w:rsidP="004D60B2">
      <w:pPr>
        <w:jc w:val="both"/>
        <w:rPr>
          <w:rFonts w:asciiTheme="majorHAnsi" w:hAnsiTheme="majorHAnsi"/>
          <w:noProof/>
          <w:lang w:val="en-GB"/>
        </w:rPr>
      </w:pPr>
    </w:p>
    <w:p w14:paraId="43A6D254" w14:textId="77777777" w:rsidR="00237CDB" w:rsidRPr="00147DE3" w:rsidRDefault="00237CDB" w:rsidP="004D60B2">
      <w:pPr>
        <w:jc w:val="both"/>
        <w:rPr>
          <w:rFonts w:asciiTheme="majorHAnsi" w:hAnsiTheme="majorHAnsi"/>
          <w:noProof/>
          <w:lang w:val="en-GB"/>
        </w:rPr>
      </w:pPr>
    </w:p>
    <w:bookmarkStart w:id="4" w:name="_Toc4665567"/>
    <w:bookmarkStart w:id="5" w:name="_Toc9874659"/>
    <w:p w14:paraId="7D4336F5" w14:textId="0DB5E7E4" w:rsidR="000B71C6" w:rsidRDefault="00017A78" w:rsidP="00544919">
      <w:pPr>
        <w:pStyle w:val="Heading3"/>
        <w:rPr>
          <w:rFonts w:cstheme="majorHAnsi"/>
          <w:lang w:val="en-GB"/>
        </w:rPr>
      </w:pPr>
      <w:r w:rsidRPr="00147DE3">
        <w:rPr>
          <w:rFonts w:cstheme="majorHAnsi"/>
          <w:noProof/>
          <w:sz w:val="18"/>
        </w:rPr>
        <mc:AlternateContent>
          <mc:Choice Requires="wps">
            <w:drawing>
              <wp:anchor distT="0" distB="0" distL="114300" distR="114300" simplePos="0" relativeHeight="251716608" behindDoc="1" locked="0" layoutInCell="1" allowOverlap="1" wp14:anchorId="601AD5C0" wp14:editId="433F1038">
                <wp:simplePos x="0" y="0"/>
                <wp:positionH relativeFrom="column">
                  <wp:posOffset>-85090</wp:posOffset>
                </wp:positionH>
                <wp:positionV relativeFrom="paragraph">
                  <wp:posOffset>-100965</wp:posOffset>
                </wp:positionV>
                <wp:extent cx="552450" cy="371475"/>
                <wp:effectExtent l="0" t="0" r="19050" b="28575"/>
                <wp:wrapNone/>
                <wp:docPr id="19" name="Oval 19"/>
                <wp:cNvGraphicFramePr/>
                <a:graphic xmlns:a="http://schemas.openxmlformats.org/drawingml/2006/main">
                  <a:graphicData uri="http://schemas.microsoft.com/office/word/2010/wordprocessingShape">
                    <wps:wsp>
                      <wps:cNvSpPr/>
                      <wps:spPr>
                        <a:xfrm>
                          <a:off x="0" y="0"/>
                          <a:ext cx="552450" cy="371475"/>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71EC0F" id="Oval 19" o:spid="_x0000_s1026" style="position:absolute;margin-left:-6.7pt;margin-top:-7.95pt;width:43.5pt;height:29.2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" fillcolor="#fff2cc [663]" strokecolor="#1f4d78 [1604]" strokeweight="1pt">
                <v:stroke joinstyle="miter"/>
              </v:oval>
            </w:pict>
          </mc:Fallback>
        </mc:AlternateContent>
      </w:r>
      <w:r w:rsidR="009D5480" w:rsidRPr="00147DE3">
        <w:rPr>
          <w:rFonts w:cstheme="majorHAnsi"/>
          <w:lang w:val="en-GB"/>
        </w:rPr>
        <w:t>Step 1</w:t>
      </w:r>
      <w:r w:rsidR="001115D7" w:rsidRPr="00147DE3">
        <w:rPr>
          <w:rFonts w:cstheme="majorHAnsi"/>
          <w:lang w:val="en-GB"/>
        </w:rPr>
        <w:t xml:space="preserve">   </w:t>
      </w:r>
      <w:bookmarkEnd w:id="4"/>
      <w:r w:rsidR="002C0D4F" w:rsidRPr="002C0D4F">
        <w:rPr>
          <w:rFonts w:cstheme="majorHAnsi"/>
          <w:lang w:val="en-GB"/>
        </w:rPr>
        <w:t>F</w:t>
      </w:r>
      <w:r w:rsidR="0063334C">
        <w:rPr>
          <w:rFonts w:cstheme="majorHAnsi"/>
          <w:lang w:val="en-GB"/>
        </w:rPr>
        <w:t xml:space="preserve">lights and greenhouse gas emissions during the </w:t>
      </w:r>
      <w:r w:rsidR="002C0D4F" w:rsidRPr="002C0D4F">
        <w:rPr>
          <w:rFonts w:cstheme="majorHAnsi"/>
          <w:lang w:val="en-GB"/>
        </w:rPr>
        <w:t>FY</w:t>
      </w:r>
      <w:bookmarkEnd w:id="5"/>
    </w:p>
    <w:p w14:paraId="168DC1E4" w14:textId="77777777" w:rsidR="00544919" w:rsidRPr="00544919" w:rsidRDefault="00544919" w:rsidP="00544919">
      <w:pPr>
        <w:rPr>
          <w:lang w:val="en-GB"/>
        </w:rPr>
      </w:pPr>
    </w:p>
    <w:p w14:paraId="132BE87F" w14:textId="59FC5FCF" w:rsidR="00B677C4" w:rsidRPr="00147DE3" w:rsidRDefault="00B677C4" w:rsidP="0056518F">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b/>
          <w:smallCaps/>
          <w:color w:val="538135" w:themeColor="accent6" w:themeShade="BF"/>
          <w:lang w:val="en-GB"/>
        </w:rPr>
      </w:pPr>
      <w:r w:rsidRPr="00147DE3">
        <w:rPr>
          <w:rFonts w:asciiTheme="majorHAnsi" w:hAnsiTheme="majorHAnsi"/>
          <w:b/>
          <w:smallCaps/>
          <w:color w:val="538135" w:themeColor="accent6" w:themeShade="BF"/>
          <w:lang w:val="en-GB"/>
        </w:rPr>
        <w:t xml:space="preserve">The impact of air travel </w:t>
      </w:r>
    </w:p>
    <w:p w14:paraId="51345966" w14:textId="57F4EDD9" w:rsidR="00202EA4" w:rsidRPr="00ED1667" w:rsidRDefault="00B677C4" w:rsidP="00ED1667">
      <w:pPr>
        <w:pBdr>
          <w:top w:val="single" w:sz="4" w:space="1" w:color="auto"/>
          <w:left w:val="single" w:sz="4" w:space="4" w:color="auto"/>
          <w:bottom w:val="single" w:sz="4" w:space="1" w:color="auto"/>
          <w:right w:val="single" w:sz="4" w:space="4" w:color="auto"/>
        </w:pBdr>
        <w:shd w:val="clear" w:color="auto" w:fill="FBE4D5" w:themeFill="accent2" w:themeFillTint="33"/>
        <w:jc w:val="both"/>
        <w:rPr>
          <w:rFonts w:asciiTheme="majorHAnsi" w:eastAsiaTheme="minorEastAsia" w:hAnsiTheme="majorHAnsi" w:cstheme="majorHAnsi"/>
          <w:lang w:val="en-GB" w:eastAsia="ja-JP"/>
        </w:rPr>
      </w:pPr>
      <w:r w:rsidRPr="00147DE3">
        <w:rPr>
          <w:rFonts w:asciiTheme="majorHAnsi" w:eastAsiaTheme="minorEastAsia" w:hAnsiTheme="majorHAnsi" w:cstheme="majorHAnsi"/>
          <w:lang w:val="en-GB" w:eastAsia="ja-JP"/>
        </w:rPr>
        <w:t xml:space="preserve">One return flight from Atlanta to Nairobi and back </w:t>
      </w:r>
      <w:r w:rsidR="00757263" w:rsidRPr="00147DE3">
        <w:rPr>
          <w:rFonts w:asciiTheme="majorHAnsi" w:eastAsiaTheme="minorEastAsia" w:hAnsiTheme="majorHAnsi" w:cstheme="majorHAnsi"/>
          <w:lang w:val="en-GB" w:eastAsia="ja-JP"/>
        </w:rPr>
        <w:t>generates</w:t>
      </w:r>
      <w:r w:rsidRPr="00147DE3">
        <w:rPr>
          <w:rFonts w:asciiTheme="majorHAnsi" w:eastAsiaTheme="minorEastAsia" w:hAnsiTheme="majorHAnsi" w:cstheme="majorHAnsi"/>
          <w:lang w:val="en-GB" w:eastAsia="ja-JP"/>
        </w:rPr>
        <w:t xml:space="preserve"> almost 10 </w:t>
      </w:r>
      <w:r w:rsidR="00FA5CEA" w:rsidRPr="00147DE3">
        <w:rPr>
          <w:rFonts w:asciiTheme="majorHAnsi" w:eastAsiaTheme="minorEastAsia" w:hAnsiTheme="majorHAnsi" w:cstheme="majorHAnsi"/>
          <w:lang w:val="en-GB" w:eastAsia="ja-JP"/>
        </w:rPr>
        <w:t>t</w:t>
      </w:r>
      <w:r w:rsidRPr="00147DE3">
        <w:rPr>
          <w:rFonts w:asciiTheme="majorHAnsi" w:eastAsiaTheme="minorEastAsia" w:hAnsiTheme="majorHAnsi" w:cstheme="majorHAnsi"/>
          <w:lang w:val="en-GB" w:eastAsia="ja-JP"/>
        </w:rPr>
        <w:t>onnes of CO2e emissions (www.atmosfair.de), which is more than the average total annual emiss</w:t>
      </w:r>
      <w:r w:rsidR="00BC005A" w:rsidRPr="00147DE3">
        <w:rPr>
          <w:rFonts w:asciiTheme="majorHAnsi" w:eastAsiaTheme="minorEastAsia" w:hAnsiTheme="majorHAnsi" w:cstheme="majorHAnsi"/>
          <w:lang w:val="en-GB" w:eastAsia="ja-JP"/>
        </w:rPr>
        <w:t>ions of a European citizen (ca 7</w:t>
      </w:r>
      <w:r w:rsidRPr="00147DE3">
        <w:rPr>
          <w:rFonts w:asciiTheme="majorHAnsi" w:eastAsiaTheme="minorEastAsia" w:hAnsiTheme="majorHAnsi" w:cstheme="majorHAnsi"/>
          <w:lang w:val="en-GB" w:eastAsia="ja-JP"/>
        </w:rPr>
        <w:t xml:space="preserve">.7 </w:t>
      </w:r>
      <w:r w:rsidR="00FA5CEA" w:rsidRPr="00147DE3">
        <w:rPr>
          <w:rFonts w:asciiTheme="majorHAnsi" w:eastAsiaTheme="minorEastAsia" w:hAnsiTheme="majorHAnsi" w:cstheme="majorHAnsi"/>
          <w:lang w:val="en-GB" w:eastAsia="ja-JP"/>
        </w:rPr>
        <w:t>t</w:t>
      </w:r>
      <w:r w:rsidR="00BC005A" w:rsidRPr="00147DE3">
        <w:rPr>
          <w:rFonts w:asciiTheme="majorHAnsi" w:eastAsiaTheme="minorEastAsia" w:hAnsiTheme="majorHAnsi" w:cstheme="majorHAnsi"/>
          <w:lang w:val="en-GB" w:eastAsia="ja-JP"/>
        </w:rPr>
        <w:t>onnes CO2e per year in 2017</w:t>
      </w:r>
      <w:r w:rsidRPr="00147DE3">
        <w:rPr>
          <w:rFonts w:asciiTheme="majorHAnsi" w:eastAsiaTheme="minorEastAsia" w:hAnsiTheme="majorHAnsi" w:cstheme="majorHAnsi"/>
          <w:lang w:val="en-GB" w:eastAsia="ja-JP"/>
        </w:rPr>
        <w:t>)</w:t>
      </w:r>
      <w:r w:rsidR="0062680D" w:rsidRPr="00147DE3">
        <w:rPr>
          <w:rFonts w:asciiTheme="majorHAnsi" w:eastAsiaTheme="minorEastAsia" w:hAnsiTheme="majorHAnsi" w:cstheme="majorHAnsi"/>
          <w:lang w:val="en-GB" w:eastAsia="ja-JP"/>
        </w:rPr>
        <w:t xml:space="preserve"> and almost 10</w:t>
      </w:r>
      <w:r w:rsidR="00757263" w:rsidRPr="00147DE3">
        <w:rPr>
          <w:rFonts w:asciiTheme="majorHAnsi" w:eastAsiaTheme="minorEastAsia" w:hAnsiTheme="majorHAnsi" w:cstheme="majorHAnsi"/>
          <w:lang w:val="en-GB" w:eastAsia="ja-JP"/>
        </w:rPr>
        <w:t xml:space="preserve"> times the avera</w:t>
      </w:r>
      <w:r w:rsidR="00BC005A" w:rsidRPr="00147DE3">
        <w:rPr>
          <w:rFonts w:asciiTheme="majorHAnsi" w:eastAsiaTheme="minorEastAsia" w:hAnsiTheme="majorHAnsi" w:cstheme="majorHAnsi"/>
          <w:lang w:val="en-GB" w:eastAsia="ja-JP"/>
        </w:rPr>
        <w:t>ge total annual emissions of a Malagasy</w:t>
      </w:r>
      <w:r w:rsidR="00757263" w:rsidRPr="00147DE3">
        <w:rPr>
          <w:rFonts w:asciiTheme="majorHAnsi" w:eastAsiaTheme="minorEastAsia" w:hAnsiTheme="majorHAnsi" w:cstheme="majorHAnsi"/>
          <w:lang w:val="en-GB" w:eastAsia="ja-JP"/>
        </w:rPr>
        <w:t xml:space="preserve"> citizen</w:t>
      </w:r>
      <w:r w:rsidR="00FD38E4">
        <w:rPr>
          <w:rFonts w:asciiTheme="majorHAnsi" w:eastAsiaTheme="minorEastAsia" w:hAnsiTheme="majorHAnsi" w:cstheme="majorHAnsi"/>
          <w:lang w:val="en-GB" w:eastAsia="ja-JP"/>
        </w:rPr>
        <w:t xml:space="preserve"> (0.1 tonnes CO2e per year in 2017). </w:t>
      </w:r>
    </w:p>
    <w:p w14:paraId="7C0FBA8D" w14:textId="1D03AD38" w:rsidR="0064124F" w:rsidRDefault="00A73DC1" w:rsidP="00287404">
      <w:pPr>
        <w:pStyle w:val="Heading4"/>
        <w:jc w:val="both"/>
      </w:pPr>
      <w:r w:rsidRPr="00631538">
        <w:rPr>
          <w:rFonts w:eastAsia="Times New Roman" w:cstheme="majorHAnsi"/>
          <w:i w:val="0"/>
          <w:lang w:val="en-GB"/>
        </w:rPr>
        <w:t xml:space="preserve">PIIRS </w:t>
      </w:r>
      <w:r w:rsidR="00782CDD" w:rsidRPr="0082533D">
        <w:rPr>
          <w:rFonts w:eastAsia="Times New Roman" w:cstheme="majorHAnsi"/>
          <w:i w:val="0"/>
          <w:lang w:val="en-GB"/>
        </w:rPr>
        <w:t>Question</w:t>
      </w:r>
      <w:r w:rsidRPr="00F73B85">
        <w:rPr>
          <w:rFonts w:eastAsia="Times New Roman" w:cstheme="majorHAnsi"/>
          <w:i w:val="0"/>
          <w:lang w:val="en-GB"/>
        </w:rPr>
        <w:t>:</w:t>
      </w:r>
      <w:r w:rsidRPr="00147DE3">
        <w:rPr>
          <w:rFonts w:eastAsia="Times New Roman" w:cstheme="majorHAnsi"/>
          <w:lang w:val="en-GB"/>
        </w:rPr>
        <w:t xml:space="preserve"> </w:t>
      </w:r>
      <w:r w:rsidR="00631538">
        <w:rPr>
          <w:rFonts w:eastAsia="Times New Roman" w:cstheme="majorHAnsi"/>
          <w:lang w:val="en-GB"/>
        </w:rPr>
        <w:t xml:space="preserve">Number of </w:t>
      </w:r>
      <w:r w:rsidR="00686D6A">
        <w:rPr>
          <w:rFonts w:eastAsia="Times New Roman" w:cstheme="majorHAnsi"/>
          <w:lang w:val="en-GB"/>
        </w:rPr>
        <w:t>(</w:t>
      </w:r>
      <w:r w:rsidR="00686D6A">
        <w:t>#)</w:t>
      </w:r>
      <w:r w:rsidR="00631538">
        <w:rPr>
          <w:rFonts w:eastAsia="Times New Roman" w:cstheme="majorHAnsi"/>
          <w:lang w:val="en-GB"/>
        </w:rPr>
        <w:t xml:space="preserve"> </w:t>
      </w:r>
      <w:r w:rsidR="005B58B8">
        <w:rPr>
          <w:rFonts w:eastAsia="Times New Roman" w:cstheme="majorHAnsi"/>
          <w:lang w:val="en-GB"/>
        </w:rPr>
        <w:t xml:space="preserve">flights </w:t>
      </w:r>
      <w:r w:rsidR="00412D42" w:rsidRPr="00147DE3">
        <w:rPr>
          <w:rFonts w:eastAsia="Times New Roman" w:cstheme="majorHAnsi"/>
          <w:lang w:val="en-GB"/>
        </w:rPr>
        <w:t>under 2 hours of flight time</w:t>
      </w:r>
      <w:r w:rsidR="00631538">
        <w:rPr>
          <w:rFonts w:eastAsia="Times New Roman" w:cstheme="majorHAnsi"/>
          <w:lang w:val="en-GB"/>
        </w:rPr>
        <w:t xml:space="preserve"> (i)</w:t>
      </w:r>
      <w:r w:rsidR="005B58B8">
        <w:rPr>
          <w:rFonts w:eastAsia="Times New Roman" w:cstheme="majorHAnsi"/>
          <w:lang w:val="en-GB"/>
        </w:rPr>
        <w:t xml:space="preserve">, </w:t>
      </w:r>
      <w:r w:rsidR="001450D9">
        <w:rPr>
          <w:rFonts w:eastAsia="Times New Roman" w:cstheme="majorHAnsi"/>
          <w:lang w:val="en-GB"/>
        </w:rPr>
        <w:t xml:space="preserve">number of flights </w:t>
      </w:r>
      <w:r w:rsidR="00412D42" w:rsidRPr="00147DE3">
        <w:rPr>
          <w:rFonts w:eastAsia="Times New Roman" w:cstheme="majorHAnsi"/>
          <w:lang w:val="en-GB"/>
        </w:rPr>
        <w:t xml:space="preserve">over 2 hours of flight time </w:t>
      </w:r>
      <w:r w:rsidR="00631538">
        <w:rPr>
          <w:rFonts w:eastAsia="Times New Roman" w:cstheme="majorHAnsi"/>
          <w:lang w:val="en-GB"/>
        </w:rPr>
        <w:t xml:space="preserve">(ii), </w:t>
      </w:r>
      <w:r w:rsidR="00412D42" w:rsidRPr="00147DE3">
        <w:rPr>
          <w:rFonts w:eastAsia="Times New Roman" w:cstheme="majorHAnsi"/>
          <w:lang w:val="en-GB"/>
        </w:rPr>
        <w:t xml:space="preserve">total </w:t>
      </w:r>
      <w:r w:rsidR="00782CDD">
        <w:rPr>
          <w:rFonts w:eastAsia="Times New Roman" w:cstheme="majorHAnsi"/>
          <w:lang w:val="en-GB"/>
        </w:rPr>
        <w:t xml:space="preserve">number of </w:t>
      </w:r>
      <w:r w:rsidR="00412D42" w:rsidRPr="00147DE3">
        <w:rPr>
          <w:rFonts w:eastAsia="Times New Roman" w:cstheme="majorHAnsi"/>
          <w:lang w:val="en-GB"/>
        </w:rPr>
        <w:t xml:space="preserve">hours of </w:t>
      </w:r>
      <w:r w:rsidR="00782CDD">
        <w:rPr>
          <w:rFonts w:eastAsia="Times New Roman" w:cstheme="majorHAnsi"/>
          <w:lang w:val="en-GB"/>
        </w:rPr>
        <w:t xml:space="preserve">all </w:t>
      </w:r>
      <w:r w:rsidR="0038022D">
        <w:rPr>
          <w:rFonts w:eastAsia="Times New Roman" w:cstheme="majorHAnsi"/>
          <w:lang w:val="en-GB"/>
        </w:rPr>
        <w:t>flight</w:t>
      </w:r>
      <w:r w:rsidR="00782CDD">
        <w:rPr>
          <w:rFonts w:eastAsia="Times New Roman" w:cstheme="majorHAnsi"/>
          <w:lang w:val="en-GB"/>
        </w:rPr>
        <w:t>s</w:t>
      </w:r>
      <w:r w:rsidR="00631538">
        <w:rPr>
          <w:rFonts w:eastAsia="Times New Roman" w:cstheme="majorHAnsi"/>
          <w:lang w:val="en-GB"/>
        </w:rPr>
        <w:t xml:space="preserve"> (iii) and</w:t>
      </w:r>
      <w:r w:rsidR="0038022D">
        <w:rPr>
          <w:rFonts w:eastAsia="Times New Roman" w:cstheme="majorHAnsi"/>
          <w:lang w:val="en-GB"/>
        </w:rPr>
        <w:t xml:space="preserve"> </w:t>
      </w:r>
      <w:r w:rsidR="005B58B8">
        <w:t xml:space="preserve">total number of flights </w:t>
      </w:r>
      <w:r w:rsidR="00631538">
        <w:t xml:space="preserve">(iv) </w:t>
      </w:r>
    </w:p>
    <w:p w14:paraId="1CE119BE" w14:textId="08AFB227" w:rsidR="00ED0E80" w:rsidRDefault="00ED0E80" w:rsidP="00ED1667">
      <w:r w:rsidRPr="00AA1B0A">
        <w:rPr>
          <w:rFonts w:asciiTheme="majorHAnsi" w:hAnsiTheme="majorHAnsi" w:cstheme="majorHAnsi"/>
          <w:noProof/>
          <w:szCs w:val="24"/>
        </w:rPr>
        <mc:AlternateContent>
          <mc:Choice Requires="wps">
            <w:drawing>
              <wp:anchor distT="45720" distB="45720" distL="114300" distR="114300" simplePos="0" relativeHeight="251852800" behindDoc="0" locked="0" layoutInCell="1" allowOverlap="1" wp14:anchorId="4DAE530A" wp14:editId="08034B11">
                <wp:simplePos x="0" y="0"/>
                <wp:positionH relativeFrom="column">
                  <wp:posOffset>-43815</wp:posOffset>
                </wp:positionH>
                <wp:positionV relativeFrom="paragraph">
                  <wp:posOffset>314325</wp:posOffset>
                </wp:positionV>
                <wp:extent cx="6153785" cy="1266825"/>
                <wp:effectExtent l="0" t="0" r="1841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266825"/>
                        </a:xfrm>
                        <a:prstGeom prst="rect">
                          <a:avLst/>
                        </a:prstGeom>
                        <a:noFill/>
                        <a:ln w="9525">
                          <a:solidFill>
                            <a:srgbClr val="000000"/>
                          </a:solidFill>
                          <a:miter lim="800000"/>
                          <a:headEnd/>
                          <a:tailEnd/>
                        </a:ln>
                      </wps:spPr>
                      <wps:txbx>
                        <w:txbxContent>
                          <w:p w14:paraId="798DF778" w14:textId="77777777" w:rsidR="00F75C65" w:rsidRDefault="00F75C65">
                            <w:pPr>
                              <w:rPr>
                                <w:noProof/>
                              </w:rPr>
                            </w:pPr>
                            <w:r>
                              <w:t xml:space="preserve">Print screen PIIRS </w:t>
                            </w:r>
                          </w:p>
                          <w:p w14:paraId="74A9F95D" w14:textId="1E1BB69D" w:rsidR="00F75C65" w:rsidRDefault="0082533D">
                            <w:r>
                              <w:rPr>
                                <w:noProof/>
                              </w:rPr>
                              <w:drawing>
                                <wp:inline distT="0" distB="0" distL="0" distR="0" wp14:anchorId="4706E140" wp14:editId="00C9859D">
                                  <wp:extent cx="584835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681" cy="8581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E530A" id="_x0000_s1029" type="#_x0000_t202" style="position:absolute;margin-left:-3.45pt;margin-top:24.75pt;width:484.55pt;height:99.7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" filled="f">
                <v:textbox>
                  <w:txbxContent>
                    <w:p w14:paraId="798DF778" w14:textId="77777777" w:rsidR="00F75C65" w:rsidRDefault="00F75C65">
                      <w:pPr>
                        <w:rPr>
                          <w:noProof/>
                        </w:rPr>
                      </w:pPr>
                      <w:r>
                        <w:t xml:space="preserve">Print screen PIIRS </w:t>
                      </w:r>
                    </w:p>
                    <w:p w14:paraId="74A9F95D" w14:textId="1E1BB69D" w:rsidR="00F75C65" w:rsidRDefault="0082533D">
                      <w:r>
                        <w:rPr>
                          <w:noProof/>
                        </w:rPr>
                        <w:drawing>
                          <wp:inline distT="0" distB="0" distL="0" distR="0" wp14:anchorId="4706E140" wp14:editId="00C9859D">
                            <wp:extent cx="5848350" cy="857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681" cy="858178"/>
                                    </a:xfrm>
                                    <a:prstGeom prst="rect">
                                      <a:avLst/>
                                    </a:prstGeom>
                                    <a:noFill/>
                                    <a:ln>
                                      <a:noFill/>
                                    </a:ln>
                                  </pic:spPr>
                                </pic:pic>
                              </a:graphicData>
                            </a:graphic>
                          </wp:inline>
                        </w:drawing>
                      </w:r>
                    </w:p>
                  </w:txbxContent>
                </v:textbox>
              </v:shape>
            </w:pict>
          </mc:Fallback>
        </mc:AlternateContent>
      </w:r>
    </w:p>
    <w:p w14:paraId="02A548C5" w14:textId="5AD7178F" w:rsidR="00ED0E80" w:rsidRDefault="00ED0E80" w:rsidP="00ED1667"/>
    <w:p w14:paraId="19E570A1" w14:textId="537FF8BF" w:rsidR="00ED0E80" w:rsidRDefault="00ED0E80" w:rsidP="00ED1667"/>
    <w:p w14:paraId="121E99C6" w14:textId="29FEFE99" w:rsidR="00ED0E80" w:rsidRDefault="00ED0E80" w:rsidP="00ED1667"/>
    <w:p w14:paraId="07AFEB6D" w14:textId="3E0742E2" w:rsidR="00ED1667" w:rsidRDefault="00ED1667" w:rsidP="00ED1667"/>
    <w:p w14:paraId="02E76920" w14:textId="47345A5E" w:rsidR="00ED1667" w:rsidRPr="00ED1667" w:rsidRDefault="00ED1667" w:rsidP="00ED1667"/>
    <w:p w14:paraId="1CC0BC27" w14:textId="0AE3A8C3" w:rsidR="007A4B35" w:rsidRPr="00147DE3" w:rsidRDefault="007A4B35" w:rsidP="00EA7E61">
      <w:pPr>
        <w:jc w:val="both"/>
        <w:rPr>
          <w:rFonts w:asciiTheme="majorHAnsi" w:hAnsiTheme="majorHAnsi" w:cstheme="majorHAnsi"/>
          <w:szCs w:val="24"/>
          <w:lang w:val="en-GB"/>
        </w:rPr>
      </w:pPr>
      <w:r w:rsidRPr="00147DE3">
        <w:rPr>
          <w:rFonts w:asciiTheme="majorHAnsi" w:hAnsiTheme="majorHAnsi" w:cstheme="majorHAnsi"/>
          <w:szCs w:val="24"/>
          <w:lang w:val="en-GB"/>
        </w:rPr>
        <w:lastRenderedPageBreak/>
        <w:t>F</w:t>
      </w:r>
      <w:r w:rsidR="004D2E42" w:rsidRPr="00147DE3">
        <w:rPr>
          <w:rFonts w:asciiTheme="majorHAnsi" w:hAnsiTheme="majorHAnsi" w:cstheme="majorHAnsi"/>
          <w:szCs w:val="24"/>
          <w:lang w:val="en-GB"/>
        </w:rPr>
        <w:t>light</w:t>
      </w:r>
      <w:r w:rsidR="00CB10E5" w:rsidRPr="00147DE3">
        <w:rPr>
          <w:rFonts w:asciiTheme="majorHAnsi" w:hAnsiTheme="majorHAnsi" w:cstheme="majorHAnsi"/>
          <w:szCs w:val="24"/>
          <w:lang w:val="en-GB"/>
        </w:rPr>
        <w:t>s covering longer distances</w:t>
      </w:r>
      <w:r w:rsidR="00823F38" w:rsidRPr="00147DE3">
        <w:rPr>
          <w:rFonts w:asciiTheme="majorHAnsi" w:hAnsiTheme="majorHAnsi" w:cstheme="majorHAnsi"/>
          <w:szCs w:val="24"/>
          <w:lang w:val="en-GB"/>
        </w:rPr>
        <w:t xml:space="preserve"> (</w:t>
      </w:r>
      <w:r w:rsidR="0030358E" w:rsidRPr="00147DE3">
        <w:rPr>
          <w:rFonts w:asciiTheme="majorHAnsi" w:hAnsiTheme="majorHAnsi" w:cstheme="majorHAnsi"/>
          <w:szCs w:val="24"/>
          <w:lang w:val="en-GB"/>
        </w:rPr>
        <w:t>for example</w:t>
      </w:r>
      <w:r w:rsidR="00823F38" w:rsidRPr="00147DE3">
        <w:rPr>
          <w:rFonts w:asciiTheme="majorHAnsi" w:hAnsiTheme="majorHAnsi" w:cstheme="majorHAnsi"/>
          <w:szCs w:val="24"/>
          <w:lang w:val="en-GB"/>
        </w:rPr>
        <w:t xml:space="preserve"> </w:t>
      </w:r>
      <w:r w:rsidR="006C11F8" w:rsidRPr="00147DE3">
        <w:rPr>
          <w:rFonts w:asciiTheme="majorHAnsi" w:hAnsiTheme="majorHAnsi" w:cstheme="majorHAnsi"/>
          <w:szCs w:val="24"/>
          <w:lang w:val="en-GB"/>
        </w:rPr>
        <w:t xml:space="preserve">from </w:t>
      </w:r>
      <w:r w:rsidR="00A73DC1" w:rsidRPr="00147DE3">
        <w:rPr>
          <w:rFonts w:asciiTheme="majorHAnsi" w:hAnsiTheme="majorHAnsi" w:cstheme="majorHAnsi"/>
          <w:szCs w:val="24"/>
          <w:lang w:val="en-GB"/>
        </w:rPr>
        <w:t>Bonn</w:t>
      </w:r>
      <w:r w:rsidR="00ED0E80">
        <w:rPr>
          <w:rFonts w:asciiTheme="majorHAnsi" w:hAnsiTheme="majorHAnsi" w:cstheme="majorHAnsi"/>
          <w:szCs w:val="24"/>
          <w:lang w:val="en-GB"/>
        </w:rPr>
        <w:t xml:space="preserve"> </w:t>
      </w:r>
      <w:r w:rsidR="006C11F8" w:rsidRPr="00147DE3">
        <w:rPr>
          <w:rFonts w:asciiTheme="majorHAnsi" w:hAnsiTheme="majorHAnsi" w:cstheme="majorHAnsi"/>
          <w:szCs w:val="24"/>
          <w:lang w:val="en-GB"/>
        </w:rPr>
        <w:t xml:space="preserve">to </w:t>
      </w:r>
      <w:r w:rsidR="00823F38" w:rsidRPr="00147DE3">
        <w:rPr>
          <w:rFonts w:asciiTheme="majorHAnsi" w:hAnsiTheme="majorHAnsi" w:cstheme="majorHAnsi"/>
          <w:szCs w:val="24"/>
          <w:lang w:val="en-GB"/>
        </w:rPr>
        <w:t xml:space="preserve">Maputo) </w:t>
      </w:r>
      <w:r w:rsidR="00A73DC1" w:rsidRPr="00147DE3">
        <w:rPr>
          <w:rFonts w:asciiTheme="majorHAnsi" w:hAnsiTheme="majorHAnsi" w:cstheme="majorHAnsi"/>
          <w:szCs w:val="24"/>
          <w:lang w:val="en-GB"/>
        </w:rPr>
        <w:t>generate a lot of emissions. But short flights</w:t>
      </w:r>
      <w:r w:rsidR="002C3155" w:rsidRPr="00147DE3">
        <w:rPr>
          <w:rFonts w:asciiTheme="majorHAnsi" w:hAnsiTheme="majorHAnsi" w:cstheme="majorHAnsi"/>
          <w:szCs w:val="24"/>
          <w:lang w:val="en-GB"/>
        </w:rPr>
        <w:t xml:space="preserve"> (for example from The Hague</w:t>
      </w:r>
      <w:r w:rsidR="0082533D">
        <w:rPr>
          <w:rFonts w:asciiTheme="majorHAnsi" w:hAnsiTheme="majorHAnsi" w:cstheme="majorHAnsi"/>
          <w:szCs w:val="24"/>
          <w:lang w:val="en-GB"/>
        </w:rPr>
        <w:t xml:space="preserve"> </w:t>
      </w:r>
      <w:r w:rsidR="002C3155" w:rsidRPr="00147DE3">
        <w:rPr>
          <w:rFonts w:asciiTheme="majorHAnsi" w:hAnsiTheme="majorHAnsi" w:cstheme="majorHAnsi"/>
          <w:szCs w:val="24"/>
          <w:lang w:val="en-GB"/>
        </w:rPr>
        <w:t>to Geneva</w:t>
      </w:r>
      <w:r w:rsidR="00FA514A">
        <w:rPr>
          <w:rFonts w:asciiTheme="majorHAnsi" w:hAnsiTheme="majorHAnsi" w:cstheme="majorHAnsi"/>
          <w:szCs w:val="24"/>
          <w:lang w:val="en-GB"/>
        </w:rPr>
        <w:t>)</w:t>
      </w:r>
      <w:r w:rsidR="00A73DC1" w:rsidRPr="00147DE3">
        <w:rPr>
          <w:rFonts w:asciiTheme="majorHAnsi" w:hAnsiTheme="majorHAnsi" w:cstheme="majorHAnsi"/>
          <w:szCs w:val="24"/>
          <w:lang w:val="en-GB"/>
        </w:rPr>
        <w:t xml:space="preserve"> are also very harmful </w:t>
      </w:r>
      <w:r w:rsidRPr="00147DE3">
        <w:rPr>
          <w:rFonts w:asciiTheme="majorHAnsi" w:hAnsiTheme="majorHAnsi" w:cstheme="majorHAnsi"/>
          <w:szCs w:val="24"/>
          <w:lang w:val="en-GB"/>
        </w:rPr>
        <w:t xml:space="preserve">for </w:t>
      </w:r>
      <w:r w:rsidR="00F73B85">
        <w:rPr>
          <w:rFonts w:asciiTheme="majorHAnsi" w:hAnsiTheme="majorHAnsi" w:cstheme="majorHAnsi"/>
          <w:szCs w:val="24"/>
          <w:lang w:val="en-GB"/>
        </w:rPr>
        <w:t xml:space="preserve">our </w:t>
      </w:r>
      <w:r w:rsidRPr="00147DE3">
        <w:rPr>
          <w:rFonts w:asciiTheme="majorHAnsi" w:hAnsiTheme="majorHAnsi" w:cstheme="majorHAnsi"/>
          <w:szCs w:val="24"/>
          <w:lang w:val="en-GB"/>
        </w:rPr>
        <w:t xml:space="preserve">climate </w:t>
      </w:r>
      <w:r w:rsidR="00A73DC1" w:rsidRPr="00147DE3">
        <w:rPr>
          <w:rFonts w:asciiTheme="majorHAnsi" w:hAnsiTheme="majorHAnsi" w:cstheme="majorHAnsi"/>
          <w:szCs w:val="24"/>
          <w:lang w:val="en-GB"/>
        </w:rPr>
        <w:t xml:space="preserve">as it is during </w:t>
      </w:r>
      <w:r w:rsidR="0030358E" w:rsidRPr="00147DE3">
        <w:rPr>
          <w:rFonts w:asciiTheme="majorHAnsi" w:hAnsiTheme="majorHAnsi" w:cstheme="majorHAnsi"/>
          <w:szCs w:val="24"/>
          <w:lang w:val="en-GB"/>
        </w:rPr>
        <w:t>take-off</w:t>
      </w:r>
      <w:r w:rsidR="00A73DC1" w:rsidRPr="00147DE3">
        <w:rPr>
          <w:rFonts w:asciiTheme="majorHAnsi" w:hAnsiTheme="majorHAnsi" w:cstheme="majorHAnsi"/>
          <w:szCs w:val="24"/>
          <w:lang w:val="en-GB"/>
        </w:rPr>
        <w:t xml:space="preserve"> and landing that most energy is used.</w:t>
      </w:r>
      <w:r w:rsidR="002C3155" w:rsidRPr="00147DE3">
        <w:rPr>
          <w:rFonts w:asciiTheme="majorHAnsi" w:hAnsiTheme="majorHAnsi" w:cstheme="majorHAnsi"/>
          <w:szCs w:val="24"/>
          <w:lang w:val="en-GB"/>
        </w:rPr>
        <w:t xml:space="preserve"> </w:t>
      </w:r>
      <w:r w:rsidR="00A73DC1" w:rsidRPr="00147DE3">
        <w:rPr>
          <w:rFonts w:asciiTheme="majorHAnsi" w:hAnsiTheme="majorHAnsi" w:cstheme="majorHAnsi"/>
          <w:szCs w:val="24"/>
          <w:lang w:val="en-GB"/>
        </w:rPr>
        <w:t>For this re</w:t>
      </w:r>
      <w:r w:rsidR="002C3155" w:rsidRPr="00147DE3">
        <w:rPr>
          <w:rFonts w:asciiTheme="majorHAnsi" w:hAnsiTheme="majorHAnsi" w:cstheme="majorHAnsi"/>
          <w:szCs w:val="24"/>
          <w:lang w:val="en-GB"/>
        </w:rPr>
        <w:t>ason, the</w:t>
      </w:r>
      <w:r w:rsidR="00017A78" w:rsidRPr="00147DE3">
        <w:rPr>
          <w:rFonts w:asciiTheme="majorHAnsi" w:hAnsiTheme="majorHAnsi" w:cstheme="majorHAnsi"/>
          <w:szCs w:val="24"/>
          <w:lang w:val="en-GB"/>
        </w:rPr>
        <w:t xml:space="preserve"> PIIRS form</w:t>
      </w:r>
      <w:r w:rsidR="00823F38" w:rsidRPr="00147DE3">
        <w:rPr>
          <w:rFonts w:asciiTheme="majorHAnsi" w:hAnsiTheme="majorHAnsi" w:cstheme="majorHAnsi"/>
          <w:szCs w:val="24"/>
          <w:lang w:val="en-GB"/>
        </w:rPr>
        <w:t xml:space="preserve"> makes a</w:t>
      </w:r>
      <w:r w:rsidR="00045AE7" w:rsidRPr="00147DE3">
        <w:rPr>
          <w:rFonts w:asciiTheme="majorHAnsi" w:hAnsiTheme="majorHAnsi" w:cstheme="majorHAnsi"/>
          <w:szCs w:val="24"/>
          <w:lang w:val="en-GB"/>
        </w:rPr>
        <w:t xml:space="preserve"> </w:t>
      </w:r>
      <w:r w:rsidR="00D4294E" w:rsidRPr="00147DE3">
        <w:rPr>
          <w:rFonts w:asciiTheme="majorHAnsi" w:hAnsiTheme="majorHAnsi" w:cstheme="majorHAnsi"/>
          <w:szCs w:val="24"/>
          <w:lang w:val="en-GB"/>
        </w:rPr>
        <w:t>distinction</w:t>
      </w:r>
      <w:r w:rsidR="00355251" w:rsidRPr="00147DE3">
        <w:rPr>
          <w:rFonts w:asciiTheme="majorHAnsi" w:hAnsiTheme="majorHAnsi" w:cstheme="majorHAnsi"/>
          <w:szCs w:val="24"/>
          <w:lang w:val="en-GB"/>
        </w:rPr>
        <w:t xml:space="preserve"> </w:t>
      </w:r>
      <w:r w:rsidR="00D4294E" w:rsidRPr="00147DE3">
        <w:rPr>
          <w:rFonts w:asciiTheme="majorHAnsi" w:hAnsiTheme="majorHAnsi" w:cstheme="majorHAnsi"/>
          <w:szCs w:val="24"/>
          <w:lang w:val="en-GB"/>
        </w:rPr>
        <w:t>between flights over two hours and below two hours</w:t>
      </w:r>
      <w:r w:rsidR="0030358E" w:rsidRPr="00147DE3">
        <w:rPr>
          <w:rFonts w:asciiTheme="majorHAnsi" w:hAnsiTheme="majorHAnsi" w:cstheme="majorHAnsi"/>
          <w:szCs w:val="24"/>
          <w:lang w:val="en-GB"/>
        </w:rPr>
        <w:t xml:space="preserve"> as </w:t>
      </w:r>
      <w:r w:rsidR="002C3155" w:rsidRPr="00147DE3">
        <w:rPr>
          <w:rFonts w:asciiTheme="majorHAnsi" w:hAnsiTheme="majorHAnsi" w:cstheme="majorHAnsi"/>
          <w:szCs w:val="24"/>
          <w:lang w:val="en-GB"/>
        </w:rPr>
        <w:t>short flights can often be substituted through other means of transport and should therefore be avoided where possible</w:t>
      </w:r>
      <w:r w:rsidR="0030358E" w:rsidRPr="00147DE3">
        <w:rPr>
          <w:rFonts w:asciiTheme="majorHAnsi" w:hAnsiTheme="majorHAnsi" w:cstheme="majorHAnsi"/>
          <w:szCs w:val="24"/>
          <w:lang w:val="en-GB"/>
        </w:rPr>
        <w:t xml:space="preserve">. </w:t>
      </w:r>
    </w:p>
    <w:p w14:paraId="2553D08D" w14:textId="33E6D585" w:rsidR="004E611C" w:rsidRDefault="007A4B35" w:rsidP="00EA7E61">
      <w:pPr>
        <w:jc w:val="both"/>
        <w:rPr>
          <w:rFonts w:asciiTheme="majorHAnsi" w:hAnsiTheme="majorHAnsi" w:cstheme="majorHAnsi"/>
          <w:szCs w:val="24"/>
          <w:lang w:val="en-GB"/>
        </w:rPr>
      </w:pPr>
      <w:r w:rsidRPr="00147DE3">
        <w:rPr>
          <w:rFonts w:asciiTheme="majorHAnsi" w:hAnsiTheme="majorHAnsi" w:cstheme="majorHAnsi"/>
          <w:szCs w:val="24"/>
          <w:lang w:val="en-GB"/>
        </w:rPr>
        <w:t xml:space="preserve">Under this question, </w:t>
      </w:r>
      <w:r w:rsidR="007938BE" w:rsidRPr="00147DE3">
        <w:rPr>
          <w:rFonts w:asciiTheme="majorHAnsi" w:hAnsiTheme="majorHAnsi" w:cstheme="majorHAnsi"/>
          <w:szCs w:val="24"/>
          <w:lang w:val="en-GB"/>
        </w:rPr>
        <w:t>it is important to</w:t>
      </w:r>
      <w:r w:rsidRPr="00147DE3">
        <w:rPr>
          <w:rFonts w:asciiTheme="majorHAnsi" w:hAnsiTheme="majorHAnsi" w:cstheme="majorHAnsi"/>
          <w:szCs w:val="24"/>
          <w:lang w:val="en-GB"/>
        </w:rPr>
        <w:t xml:space="preserve"> report the number of flights paid </w:t>
      </w:r>
      <w:r w:rsidR="002653BC">
        <w:rPr>
          <w:rFonts w:asciiTheme="majorHAnsi" w:hAnsiTheme="majorHAnsi" w:cstheme="majorHAnsi"/>
          <w:szCs w:val="24"/>
          <w:lang w:val="en-GB"/>
        </w:rPr>
        <w:t xml:space="preserve">for </w:t>
      </w:r>
      <w:r w:rsidRPr="00147DE3">
        <w:rPr>
          <w:rFonts w:asciiTheme="majorHAnsi" w:hAnsiTheme="majorHAnsi" w:cstheme="majorHAnsi"/>
          <w:szCs w:val="24"/>
          <w:lang w:val="en-GB"/>
        </w:rPr>
        <w:t xml:space="preserve">by your office </w:t>
      </w:r>
      <w:r w:rsidRPr="00147DE3">
        <w:rPr>
          <w:rFonts w:asciiTheme="majorHAnsi" w:hAnsiTheme="majorHAnsi" w:cstheme="majorHAnsi"/>
          <w:szCs w:val="24"/>
          <w:u w:val="single"/>
          <w:lang w:val="en-GB"/>
        </w:rPr>
        <w:t>for</w:t>
      </w:r>
      <w:r w:rsidR="006E329E" w:rsidRPr="00147DE3">
        <w:rPr>
          <w:rFonts w:asciiTheme="majorHAnsi" w:hAnsiTheme="majorHAnsi" w:cstheme="majorHAnsi"/>
          <w:szCs w:val="24"/>
          <w:u w:val="single"/>
          <w:lang w:val="en-GB"/>
        </w:rPr>
        <w:t xml:space="preserve"> both</w:t>
      </w:r>
      <w:r w:rsidRPr="00147DE3">
        <w:rPr>
          <w:rFonts w:asciiTheme="majorHAnsi" w:hAnsiTheme="majorHAnsi" w:cstheme="majorHAnsi"/>
          <w:szCs w:val="24"/>
          <w:u w:val="single"/>
          <w:lang w:val="en-GB"/>
        </w:rPr>
        <w:t xml:space="preserve"> staff and consultants</w:t>
      </w:r>
      <w:r w:rsidRPr="00147DE3">
        <w:rPr>
          <w:rFonts w:asciiTheme="majorHAnsi" w:hAnsiTheme="majorHAnsi" w:cstheme="majorHAnsi"/>
          <w:szCs w:val="24"/>
          <w:lang w:val="en-GB"/>
        </w:rPr>
        <w:t xml:space="preserve">.  </w:t>
      </w:r>
      <w:r w:rsidR="00512ABF" w:rsidRPr="00147DE3">
        <w:rPr>
          <w:rFonts w:asciiTheme="majorHAnsi" w:hAnsiTheme="majorHAnsi" w:cstheme="majorHAnsi"/>
          <w:szCs w:val="24"/>
          <w:lang w:val="en-GB"/>
        </w:rPr>
        <w:t>In addition, w</w:t>
      </w:r>
      <w:r w:rsidR="007938BE" w:rsidRPr="00147DE3">
        <w:rPr>
          <w:rFonts w:asciiTheme="majorHAnsi" w:hAnsiTheme="majorHAnsi" w:cstheme="majorHAnsi"/>
          <w:szCs w:val="24"/>
          <w:lang w:val="en-GB"/>
        </w:rPr>
        <w:t>h</w:t>
      </w:r>
      <w:r w:rsidRPr="00147DE3">
        <w:rPr>
          <w:rFonts w:asciiTheme="majorHAnsi" w:hAnsiTheme="majorHAnsi" w:cstheme="majorHAnsi"/>
          <w:szCs w:val="24"/>
          <w:lang w:val="en-GB"/>
        </w:rPr>
        <w:t xml:space="preserve">en reporting flights that </w:t>
      </w:r>
      <w:r w:rsidR="00C83AC3" w:rsidRPr="00147DE3">
        <w:rPr>
          <w:rFonts w:asciiTheme="majorHAnsi" w:hAnsiTheme="majorHAnsi" w:cstheme="majorHAnsi"/>
          <w:szCs w:val="24"/>
          <w:lang w:val="en-GB"/>
        </w:rPr>
        <w:t>have</w:t>
      </w:r>
      <w:r w:rsidR="00B80DF8" w:rsidRPr="00147DE3">
        <w:rPr>
          <w:rFonts w:asciiTheme="majorHAnsi" w:hAnsiTheme="majorHAnsi" w:cstheme="majorHAnsi"/>
          <w:szCs w:val="24"/>
          <w:lang w:val="en-GB"/>
        </w:rPr>
        <w:t xml:space="preserve"> </w:t>
      </w:r>
      <w:r w:rsidR="00FB2405" w:rsidRPr="00147DE3">
        <w:rPr>
          <w:rFonts w:asciiTheme="majorHAnsi" w:hAnsiTheme="majorHAnsi" w:cstheme="majorHAnsi"/>
          <w:szCs w:val="24"/>
          <w:lang w:val="en-GB"/>
        </w:rPr>
        <w:t>intermediate stops</w:t>
      </w:r>
      <w:r w:rsidR="00512ABF" w:rsidRPr="00147DE3">
        <w:rPr>
          <w:rFonts w:asciiTheme="majorHAnsi" w:hAnsiTheme="majorHAnsi" w:cstheme="majorHAnsi"/>
          <w:szCs w:val="24"/>
          <w:lang w:val="en-GB"/>
        </w:rPr>
        <w:t xml:space="preserve">, </w:t>
      </w:r>
      <w:r w:rsidR="00297D5B">
        <w:rPr>
          <w:rFonts w:asciiTheme="majorHAnsi" w:hAnsiTheme="majorHAnsi" w:cstheme="majorHAnsi"/>
          <w:szCs w:val="24"/>
          <w:lang w:val="en-GB"/>
        </w:rPr>
        <w:t xml:space="preserve">consider them as one flight and </w:t>
      </w:r>
      <w:r w:rsidR="00D854A9">
        <w:rPr>
          <w:rFonts w:asciiTheme="majorHAnsi" w:hAnsiTheme="majorHAnsi" w:cstheme="majorHAnsi"/>
          <w:szCs w:val="24"/>
          <w:lang w:val="en-GB"/>
        </w:rPr>
        <w:t xml:space="preserve">include </w:t>
      </w:r>
      <w:r w:rsidR="00297D5B">
        <w:rPr>
          <w:rFonts w:asciiTheme="majorHAnsi" w:hAnsiTheme="majorHAnsi" w:cstheme="majorHAnsi"/>
          <w:szCs w:val="24"/>
          <w:lang w:val="en-GB"/>
        </w:rPr>
        <w:t xml:space="preserve">the </w:t>
      </w:r>
      <w:r w:rsidRPr="00147DE3">
        <w:rPr>
          <w:rFonts w:asciiTheme="majorHAnsi" w:hAnsiTheme="majorHAnsi" w:cstheme="majorHAnsi"/>
          <w:szCs w:val="24"/>
          <w:lang w:val="en-GB"/>
        </w:rPr>
        <w:t xml:space="preserve">total hours </w:t>
      </w:r>
      <w:r w:rsidR="003419B6">
        <w:rPr>
          <w:rFonts w:asciiTheme="majorHAnsi" w:hAnsiTheme="majorHAnsi" w:cstheme="majorHAnsi"/>
          <w:szCs w:val="24"/>
          <w:lang w:val="en-GB"/>
        </w:rPr>
        <w:t xml:space="preserve">of </w:t>
      </w:r>
      <w:r w:rsidRPr="00147DE3">
        <w:rPr>
          <w:rFonts w:asciiTheme="majorHAnsi" w:hAnsiTheme="majorHAnsi" w:cstheme="majorHAnsi"/>
          <w:szCs w:val="24"/>
          <w:lang w:val="en-GB"/>
        </w:rPr>
        <w:t>flying</w:t>
      </w:r>
      <w:r w:rsidR="00512ABF" w:rsidRPr="00147DE3">
        <w:rPr>
          <w:rFonts w:asciiTheme="majorHAnsi" w:hAnsiTheme="majorHAnsi" w:cstheme="majorHAnsi"/>
          <w:szCs w:val="24"/>
          <w:lang w:val="en-GB"/>
        </w:rPr>
        <w:t xml:space="preserve">. For example, if you had a travel that </w:t>
      </w:r>
      <w:r w:rsidR="002653BC">
        <w:rPr>
          <w:rFonts w:asciiTheme="majorHAnsi" w:hAnsiTheme="majorHAnsi" w:cstheme="majorHAnsi"/>
          <w:szCs w:val="24"/>
          <w:lang w:val="en-GB"/>
        </w:rPr>
        <w:t xml:space="preserve">consists of </w:t>
      </w:r>
      <w:r w:rsidR="000975C6">
        <w:rPr>
          <w:rFonts w:asciiTheme="majorHAnsi" w:hAnsiTheme="majorHAnsi" w:cstheme="majorHAnsi"/>
          <w:szCs w:val="24"/>
          <w:lang w:val="en-GB"/>
        </w:rPr>
        <w:t xml:space="preserve">a </w:t>
      </w:r>
      <w:r w:rsidR="00512ABF" w:rsidRPr="00147DE3">
        <w:rPr>
          <w:rFonts w:asciiTheme="majorHAnsi" w:hAnsiTheme="majorHAnsi" w:cstheme="majorHAnsi"/>
          <w:szCs w:val="24"/>
          <w:lang w:val="en-GB"/>
        </w:rPr>
        <w:t xml:space="preserve">one </w:t>
      </w:r>
      <w:r w:rsidR="00297D5B">
        <w:rPr>
          <w:rFonts w:asciiTheme="majorHAnsi" w:hAnsiTheme="majorHAnsi" w:cstheme="majorHAnsi"/>
          <w:szCs w:val="24"/>
          <w:lang w:val="en-GB"/>
        </w:rPr>
        <w:t>hour</w:t>
      </w:r>
      <w:r w:rsidR="00512ABF" w:rsidRPr="00147DE3">
        <w:rPr>
          <w:rFonts w:asciiTheme="majorHAnsi" w:hAnsiTheme="majorHAnsi" w:cstheme="majorHAnsi"/>
          <w:szCs w:val="24"/>
          <w:lang w:val="en-GB"/>
        </w:rPr>
        <w:t xml:space="preserve"> long flight, </w:t>
      </w:r>
      <w:r w:rsidR="002653BC">
        <w:rPr>
          <w:rFonts w:asciiTheme="majorHAnsi" w:hAnsiTheme="majorHAnsi" w:cstheme="majorHAnsi"/>
          <w:szCs w:val="24"/>
          <w:lang w:val="en-GB"/>
        </w:rPr>
        <w:t xml:space="preserve">an </w:t>
      </w:r>
      <w:r w:rsidR="00512ABF" w:rsidRPr="00147DE3">
        <w:rPr>
          <w:rFonts w:asciiTheme="majorHAnsi" w:hAnsiTheme="majorHAnsi" w:cstheme="majorHAnsi"/>
          <w:szCs w:val="24"/>
          <w:lang w:val="en-GB"/>
        </w:rPr>
        <w:t>intermediate stop</w:t>
      </w:r>
      <w:r w:rsidR="002653BC">
        <w:rPr>
          <w:rFonts w:asciiTheme="majorHAnsi" w:hAnsiTheme="majorHAnsi" w:cstheme="majorHAnsi"/>
          <w:szCs w:val="24"/>
          <w:lang w:val="en-GB"/>
        </w:rPr>
        <w:t xml:space="preserve"> and</w:t>
      </w:r>
      <w:r w:rsidR="00725988">
        <w:rPr>
          <w:rFonts w:asciiTheme="majorHAnsi" w:hAnsiTheme="majorHAnsi" w:cstheme="majorHAnsi"/>
          <w:szCs w:val="24"/>
          <w:lang w:val="en-GB"/>
        </w:rPr>
        <w:t xml:space="preserve"> </w:t>
      </w:r>
      <w:r w:rsidR="002653BC">
        <w:rPr>
          <w:rFonts w:asciiTheme="majorHAnsi" w:hAnsiTheme="majorHAnsi" w:cstheme="majorHAnsi"/>
          <w:szCs w:val="24"/>
          <w:lang w:val="en-GB"/>
        </w:rPr>
        <w:t xml:space="preserve">another </w:t>
      </w:r>
      <w:r w:rsidR="00512ABF" w:rsidRPr="00147DE3">
        <w:rPr>
          <w:rFonts w:asciiTheme="majorHAnsi" w:hAnsiTheme="majorHAnsi" w:cstheme="majorHAnsi"/>
          <w:szCs w:val="24"/>
          <w:lang w:val="en-GB"/>
        </w:rPr>
        <w:t>flight</w:t>
      </w:r>
      <w:r w:rsidR="0046058B">
        <w:rPr>
          <w:rFonts w:asciiTheme="majorHAnsi" w:hAnsiTheme="majorHAnsi" w:cstheme="majorHAnsi"/>
          <w:szCs w:val="24"/>
          <w:lang w:val="en-GB"/>
        </w:rPr>
        <w:t xml:space="preserve"> of 6 hours</w:t>
      </w:r>
      <w:r w:rsidR="00512ABF" w:rsidRPr="00147DE3">
        <w:rPr>
          <w:rFonts w:asciiTheme="majorHAnsi" w:hAnsiTheme="majorHAnsi" w:cstheme="majorHAnsi"/>
          <w:szCs w:val="24"/>
          <w:lang w:val="en-GB"/>
        </w:rPr>
        <w:t xml:space="preserve">, </w:t>
      </w:r>
      <w:r w:rsidR="00297D5B">
        <w:rPr>
          <w:rFonts w:asciiTheme="majorHAnsi" w:hAnsiTheme="majorHAnsi" w:cstheme="majorHAnsi"/>
          <w:szCs w:val="24"/>
          <w:lang w:val="en-GB"/>
        </w:rPr>
        <w:t>report it</w:t>
      </w:r>
      <w:r w:rsidR="00512ABF" w:rsidRPr="00147DE3">
        <w:rPr>
          <w:rFonts w:asciiTheme="majorHAnsi" w:hAnsiTheme="majorHAnsi" w:cstheme="majorHAnsi"/>
          <w:szCs w:val="24"/>
          <w:lang w:val="en-GB"/>
        </w:rPr>
        <w:t xml:space="preserve"> is as </w:t>
      </w:r>
      <w:r w:rsidR="002653BC">
        <w:rPr>
          <w:rFonts w:asciiTheme="majorHAnsi" w:hAnsiTheme="majorHAnsi" w:cstheme="majorHAnsi"/>
          <w:szCs w:val="24"/>
          <w:lang w:val="en-GB"/>
        </w:rPr>
        <w:t>“</w:t>
      </w:r>
      <w:r w:rsidR="00512ABF" w:rsidRPr="00147DE3">
        <w:rPr>
          <w:rFonts w:asciiTheme="majorHAnsi" w:hAnsiTheme="majorHAnsi" w:cstheme="majorHAnsi"/>
          <w:szCs w:val="24"/>
          <w:lang w:val="en-GB"/>
        </w:rPr>
        <w:t xml:space="preserve">one </w:t>
      </w:r>
      <w:r w:rsidR="00126353">
        <w:rPr>
          <w:rFonts w:asciiTheme="majorHAnsi" w:hAnsiTheme="majorHAnsi" w:cstheme="majorHAnsi"/>
          <w:szCs w:val="24"/>
          <w:lang w:val="en-GB"/>
        </w:rPr>
        <w:t xml:space="preserve">flight </w:t>
      </w:r>
      <w:r w:rsidR="00512ABF" w:rsidRPr="00147DE3">
        <w:rPr>
          <w:rFonts w:asciiTheme="majorHAnsi" w:hAnsiTheme="majorHAnsi" w:cstheme="majorHAnsi"/>
          <w:szCs w:val="24"/>
          <w:lang w:val="en-GB"/>
        </w:rPr>
        <w:t>over 2 hours</w:t>
      </w:r>
      <w:r w:rsidR="002653BC">
        <w:rPr>
          <w:rFonts w:asciiTheme="majorHAnsi" w:hAnsiTheme="majorHAnsi" w:cstheme="majorHAnsi"/>
          <w:szCs w:val="24"/>
          <w:lang w:val="en-GB"/>
        </w:rPr>
        <w:t>”</w:t>
      </w:r>
      <w:r w:rsidR="0046058B">
        <w:rPr>
          <w:rFonts w:asciiTheme="majorHAnsi" w:hAnsiTheme="majorHAnsi" w:cstheme="majorHAnsi"/>
          <w:szCs w:val="24"/>
          <w:lang w:val="en-GB"/>
        </w:rPr>
        <w:t xml:space="preserve">. This should </w:t>
      </w:r>
      <w:r w:rsidR="002653BC">
        <w:rPr>
          <w:rFonts w:asciiTheme="majorHAnsi" w:hAnsiTheme="majorHAnsi" w:cstheme="majorHAnsi"/>
          <w:szCs w:val="24"/>
          <w:lang w:val="en-GB"/>
        </w:rPr>
        <w:t xml:space="preserve">thus </w:t>
      </w:r>
      <w:r w:rsidR="0046058B">
        <w:rPr>
          <w:rFonts w:asciiTheme="majorHAnsi" w:hAnsiTheme="majorHAnsi" w:cstheme="majorHAnsi"/>
          <w:szCs w:val="24"/>
          <w:lang w:val="en-GB"/>
        </w:rPr>
        <w:t xml:space="preserve">not be counted </w:t>
      </w:r>
      <w:r w:rsidR="00126353">
        <w:rPr>
          <w:rFonts w:asciiTheme="majorHAnsi" w:hAnsiTheme="majorHAnsi" w:cstheme="majorHAnsi"/>
          <w:szCs w:val="24"/>
          <w:lang w:val="en-GB"/>
        </w:rPr>
        <w:t>as two separate flights (</w:t>
      </w:r>
      <w:r w:rsidR="000B7971" w:rsidRPr="00147DE3">
        <w:rPr>
          <w:rFonts w:asciiTheme="majorHAnsi" w:hAnsiTheme="majorHAnsi" w:cstheme="majorHAnsi"/>
          <w:szCs w:val="24"/>
          <w:lang w:val="en-GB"/>
        </w:rPr>
        <w:t>‘’</w:t>
      </w:r>
      <w:r w:rsidR="002653BC">
        <w:rPr>
          <w:rFonts w:asciiTheme="majorHAnsi" w:hAnsiTheme="majorHAnsi" w:cstheme="majorHAnsi"/>
          <w:szCs w:val="24"/>
          <w:lang w:val="en-GB"/>
        </w:rPr>
        <w:t xml:space="preserve">one flight </w:t>
      </w:r>
      <w:r w:rsidR="000B7971" w:rsidRPr="00147DE3">
        <w:rPr>
          <w:rFonts w:asciiTheme="majorHAnsi" w:hAnsiTheme="majorHAnsi" w:cstheme="majorHAnsi"/>
          <w:szCs w:val="24"/>
          <w:lang w:val="en-GB"/>
        </w:rPr>
        <w:t xml:space="preserve">under two </w:t>
      </w:r>
      <w:r w:rsidR="004917AB" w:rsidRPr="00147DE3">
        <w:rPr>
          <w:rFonts w:asciiTheme="majorHAnsi" w:hAnsiTheme="majorHAnsi" w:cstheme="majorHAnsi"/>
          <w:szCs w:val="24"/>
          <w:lang w:val="en-GB"/>
        </w:rPr>
        <w:t xml:space="preserve">hours </w:t>
      </w:r>
      <w:r w:rsidR="00512ABF" w:rsidRPr="00147DE3">
        <w:rPr>
          <w:rFonts w:asciiTheme="majorHAnsi" w:hAnsiTheme="majorHAnsi" w:cstheme="majorHAnsi"/>
          <w:szCs w:val="24"/>
          <w:lang w:val="en-GB"/>
        </w:rPr>
        <w:t xml:space="preserve">of </w:t>
      </w:r>
      <w:r w:rsidR="004917AB" w:rsidRPr="00147DE3">
        <w:rPr>
          <w:rFonts w:asciiTheme="majorHAnsi" w:hAnsiTheme="majorHAnsi" w:cstheme="majorHAnsi"/>
          <w:szCs w:val="24"/>
          <w:lang w:val="en-GB"/>
        </w:rPr>
        <w:t>flight</w:t>
      </w:r>
      <w:r w:rsidR="00512ABF" w:rsidRPr="00147DE3">
        <w:rPr>
          <w:rFonts w:asciiTheme="majorHAnsi" w:hAnsiTheme="majorHAnsi" w:cstheme="majorHAnsi"/>
          <w:szCs w:val="24"/>
          <w:lang w:val="en-GB"/>
        </w:rPr>
        <w:t xml:space="preserve"> time</w:t>
      </w:r>
      <w:r w:rsidR="000B7971" w:rsidRPr="00147DE3">
        <w:rPr>
          <w:rFonts w:asciiTheme="majorHAnsi" w:hAnsiTheme="majorHAnsi" w:cstheme="majorHAnsi"/>
          <w:szCs w:val="24"/>
          <w:lang w:val="en-GB"/>
        </w:rPr>
        <w:t>’’</w:t>
      </w:r>
      <w:r w:rsidR="00512ABF" w:rsidRPr="00147DE3">
        <w:rPr>
          <w:rFonts w:asciiTheme="majorHAnsi" w:hAnsiTheme="majorHAnsi" w:cstheme="majorHAnsi"/>
          <w:szCs w:val="24"/>
          <w:lang w:val="en-GB"/>
        </w:rPr>
        <w:t xml:space="preserve"> and one ‘’over </w:t>
      </w:r>
      <w:r w:rsidR="002653BC">
        <w:rPr>
          <w:rFonts w:asciiTheme="majorHAnsi" w:hAnsiTheme="majorHAnsi" w:cstheme="majorHAnsi"/>
          <w:szCs w:val="24"/>
          <w:lang w:val="en-GB"/>
        </w:rPr>
        <w:t>two</w:t>
      </w:r>
      <w:r w:rsidR="00512ABF" w:rsidRPr="00147DE3">
        <w:rPr>
          <w:rFonts w:asciiTheme="majorHAnsi" w:hAnsiTheme="majorHAnsi" w:cstheme="majorHAnsi"/>
          <w:szCs w:val="24"/>
          <w:lang w:val="en-GB"/>
        </w:rPr>
        <w:t xml:space="preserve"> hours of flight time’’</w:t>
      </w:r>
      <w:r w:rsidR="00126353">
        <w:rPr>
          <w:rFonts w:asciiTheme="majorHAnsi" w:hAnsiTheme="majorHAnsi" w:cstheme="majorHAnsi"/>
          <w:szCs w:val="24"/>
          <w:lang w:val="en-GB"/>
        </w:rPr>
        <w:t>)</w:t>
      </w:r>
      <w:r w:rsidR="00512ABF" w:rsidRPr="00147DE3">
        <w:rPr>
          <w:rFonts w:asciiTheme="majorHAnsi" w:hAnsiTheme="majorHAnsi" w:cstheme="majorHAnsi"/>
          <w:szCs w:val="24"/>
          <w:lang w:val="en-GB"/>
        </w:rPr>
        <w:t xml:space="preserve">. </w:t>
      </w:r>
    </w:p>
    <w:p w14:paraId="2FF63EAA" w14:textId="14CEC4EB" w:rsidR="00FD2E12" w:rsidRPr="00FD2E12" w:rsidRDefault="0030358E" w:rsidP="00FD2E12">
      <w:pPr>
        <w:pStyle w:val="Heading4"/>
        <w:jc w:val="both"/>
        <w:rPr>
          <w:rFonts w:eastAsia="Times New Roman" w:cstheme="majorHAnsi"/>
          <w:lang w:val="en-GB"/>
        </w:rPr>
      </w:pPr>
      <w:r w:rsidRPr="009E620A">
        <w:rPr>
          <w:rFonts w:eastAsia="Times New Roman" w:cstheme="majorHAnsi"/>
          <w:i w:val="0"/>
          <w:lang w:val="en-GB"/>
        </w:rPr>
        <w:t>PIIRS Question</w:t>
      </w:r>
      <w:r w:rsidRPr="00147DE3">
        <w:rPr>
          <w:rFonts w:eastAsia="Times New Roman" w:cstheme="majorHAnsi"/>
          <w:lang w:val="en-GB"/>
        </w:rPr>
        <w:t xml:space="preserve">: </w:t>
      </w:r>
      <w:r w:rsidR="00512146" w:rsidRPr="00147DE3">
        <w:rPr>
          <w:rFonts w:eastAsia="Times New Roman" w:cstheme="majorHAnsi"/>
          <w:lang w:val="en-GB"/>
        </w:rPr>
        <w:t xml:space="preserve">Total amount of </w:t>
      </w:r>
      <w:r w:rsidR="009D06D7" w:rsidRPr="00147DE3">
        <w:rPr>
          <w:rFonts w:eastAsia="Times New Roman" w:cstheme="majorHAnsi"/>
          <w:lang w:val="en-GB"/>
        </w:rPr>
        <w:t>GHG</w:t>
      </w:r>
      <w:r w:rsidRPr="00147DE3">
        <w:rPr>
          <w:rFonts w:eastAsia="Times New Roman" w:cstheme="majorHAnsi"/>
          <w:lang w:val="en-GB"/>
        </w:rPr>
        <w:t xml:space="preserve"> emissions</w:t>
      </w:r>
      <w:r w:rsidR="009D06D7" w:rsidRPr="00147DE3">
        <w:rPr>
          <w:rFonts w:eastAsia="Times New Roman" w:cstheme="majorHAnsi"/>
          <w:lang w:val="en-GB"/>
        </w:rPr>
        <w:t xml:space="preserve"> </w:t>
      </w:r>
      <w:r w:rsidR="00444A9C" w:rsidRPr="00147DE3">
        <w:rPr>
          <w:rFonts w:eastAsia="Times New Roman" w:cstheme="majorHAnsi"/>
          <w:lang w:val="en-GB"/>
        </w:rPr>
        <w:t>(in tCO2-equivalent</w:t>
      </w:r>
      <w:r w:rsidR="00C6728A" w:rsidRPr="00147DE3">
        <w:rPr>
          <w:rStyle w:val="FootnoteReference"/>
          <w:lang w:val="en-GB"/>
        </w:rPr>
        <w:footnoteReference w:id="5"/>
      </w:r>
      <w:r w:rsidR="00E12893" w:rsidRPr="00147DE3">
        <w:rPr>
          <w:rFonts w:eastAsia="Times New Roman" w:cstheme="majorHAnsi"/>
          <w:lang w:val="en-GB"/>
        </w:rPr>
        <w:t>)</w:t>
      </w:r>
      <w:r w:rsidR="00444A9C" w:rsidRPr="00147DE3">
        <w:rPr>
          <w:rFonts w:eastAsia="Times New Roman" w:cstheme="majorHAnsi"/>
          <w:lang w:val="en-GB"/>
        </w:rPr>
        <w:t xml:space="preserve"> from flights that were supported by your office </w:t>
      </w:r>
    </w:p>
    <w:p w14:paraId="2313095C" w14:textId="66CB48A5" w:rsidR="00DB0664" w:rsidRDefault="00FD2E12" w:rsidP="00DB0664">
      <w:pPr>
        <w:rPr>
          <w:noProof/>
        </w:rPr>
      </w:pPr>
      <w:r w:rsidRPr="00DB0664">
        <w:rPr>
          <w:noProof/>
        </w:rPr>
        <mc:AlternateContent>
          <mc:Choice Requires="wps">
            <w:drawing>
              <wp:anchor distT="45720" distB="45720" distL="114300" distR="114300" simplePos="0" relativeHeight="251860992" behindDoc="0" locked="0" layoutInCell="1" allowOverlap="1" wp14:anchorId="6DC0D98B" wp14:editId="7BBBE531">
                <wp:simplePos x="0" y="0"/>
                <wp:positionH relativeFrom="column">
                  <wp:posOffset>3810</wp:posOffset>
                </wp:positionH>
                <wp:positionV relativeFrom="paragraph">
                  <wp:posOffset>18415</wp:posOffset>
                </wp:positionV>
                <wp:extent cx="6010275" cy="1162050"/>
                <wp:effectExtent l="0" t="0" r="28575" b="1905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162050"/>
                        </a:xfrm>
                        <a:prstGeom prst="rect">
                          <a:avLst/>
                        </a:prstGeom>
                        <a:noFill/>
                        <a:ln w="9525">
                          <a:solidFill>
                            <a:srgbClr val="000000"/>
                          </a:solidFill>
                          <a:miter lim="800000"/>
                          <a:headEnd/>
                          <a:tailEnd/>
                        </a:ln>
                      </wps:spPr>
                      <wps:txbx>
                        <w:txbxContent>
                          <w:p w14:paraId="22D6CD4C" w14:textId="2A1C191C" w:rsidR="00F75C65" w:rsidRDefault="00F75C65">
                            <w:r>
                              <w:t xml:space="preserve">Print screen PIIRS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0D98B" id="_x0000_s1030" type="#_x0000_t202" style="position:absolute;margin-left:.3pt;margin-top:1.45pt;width:473.25pt;height:91.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" filled="f">
                <v:textbox>
                  <w:txbxContent>
                    <w:p w14:paraId="22D6CD4C" w14:textId="2A1C191C" w:rsidR="00F75C65" w:rsidRDefault="00F75C65">
                      <w:r>
                        <w:t xml:space="preserve">Print screen PIIRS  </w:t>
                      </w:r>
                    </w:p>
                  </w:txbxContent>
                </v:textbox>
              </v:shape>
            </w:pict>
          </mc:Fallback>
        </mc:AlternateContent>
      </w:r>
      <w:r>
        <w:rPr>
          <w:noProof/>
        </w:rPr>
        <w:drawing>
          <wp:anchor distT="0" distB="0" distL="114300" distR="114300" simplePos="0" relativeHeight="251878400" behindDoc="0" locked="0" layoutInCell="1" allowOverlap="1" wp14:anchorId="2D57ECDC" wp14:editId="1FAEDF00">
            <wp:simplePos x="0" y="0"/>
            <wp:positionH relativeFrom="column">
              <wp:posOffset>405130</wp:posOffset>
            </wp:positionH>
            <wp:positionV relativeFrom="paragraph">
              <wp:posOffset>284480</wp:posOffset>
            </wp:positionV>
            <wp:extent cx="2399148" cy="762000"/>
            <wp:effectExtent l="0" t="0" r="127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80" t="54817" r="64984" b="26634"/>
                    <a:stretch/>
                  </pic:blipFill>
                  <pic:spPr bwMode="auto">
                    <a:xfrm>
                      <a:off x="0" y="0"/>
                      <a:ext cx="2399148" cy="7620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77376" behindDoc="0" locked="0" layoutInCell="1" allowOverlap="1" wp14:anchorId="53B2BB90" wp14:editId="1B61261B">
            <wp:simplePos x="0" y="0"/>
            <wp:positionH relativeFrom="column">
              <wp:posOffset>2804160</wp:posOffset>
            </wp:positionH>
            <wp:positionV relativeFrom="paragraph">
              <wp:posOffset>284480</wp:posOffset>
            </wp:positionV>
            <wp:extent cx="2816188" cy="762000"/>
            <wp:effectExtent l="0" t="0" r="381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5655" t="54817" r="5783" b="26634"/>
                    <a:stretch/>
                  </pic:blipFill>
                  <pic:spPr bwMode="auto">
                    <a:xfrm>
                      <a:off x="0" y="0"/>
                      <a:ext cx="2816188" cy="762000"/>
                    </a:xfrm>
                    <a:prstGeom prst="rect">
                      <a:avLst/>
                    </a:prstGeom>
                    <a:ln>
                      <a:noFill/>
                    </a:ln>
                    <a:extLst>
                      <a:ext uri="{53640926-AAD7-44D8-BBD7-CCE9431645EC}">
                        <a14:shadowObscured xmlns:a14="http://schemas.microsoft.com/office/drawing/2010/main"/>
                      </a:ext>
                    </a:extLst>
                  </pic:spPr>
                </pic:pic>
              </a:graphicData>
            </a:graphic>
          </wp:anchor>
        </w:drawing>
      </w:r>
    </w:p>
    <w:p w14:paraId="063D7889" w14:textId="7E9B6946" w:rsidR="00FD2E12" w:rsidRDefault="00FD2E12" w:rsidP="003738E6">
      <w:pPr>
        <w:rPr>
          <w:noProof/>
        </w:rPr>
      </w:pPr>
    </w:p>
    <w:p w14:paraId="5C62DD84" w14:textId="41D29F18" w:rsidR="00DB0664" w:rsidRDefault="00DB0664" w:rsidP="003738E6">
      <w:pPr>
        <w:rPr>
          <w:lang w:val="en-GB"/>
        </w:rPr>
      </w:pPr>
    </w:p>
    <w:p w14:paraId="2CB2C37B" w14:textId="77777777" w:rsidR="00FD2E12" w:rsidRDefault="00FD2E12" w:rsidP="003738E6">
      <w:pPr>
        <w:rPr>
          <w:lang w:val="en-GB"/>
        </w:rPr>
      </w:pPr>
    </w:p>
    <w:p w14:paraId="410CD2EF" w14:textId="77777777" w:rsidR="00FD2E12" w:rsidRPr="003738E6" w:rsidRDefault="00FD2E12" w:rsidP="003738E6">
      <w:pPr>
        <w:rPr>
          <w:lang w:val="en-GB"/>
        </w:rPr>
      </w:pPr>
    </w:p>
    <w:p w14:paraId="405C3BF2" w14:textId="546DA564" w:rsidR="00935F8B" w:rsidRPr="00147DE3" w:rsidRDefault="00D4294E" w:rsidP="008040FA">
      <w:pPr>
        <w:jc w:val="both"/>
        <w:rPr>
          <w:rFonts w:asciiTheme="majorHAnsi" w:hAnsiTheme="majorHAnsi" w:cstheme="majorHAnsi"/>
          <w:szCs w:val="24"/>
          <w:lang w:val="en-GB"/>
        </w:rPr>
      </w:pPr>
      <w:r w:rsidRPr="00147DE3">
        <w:rPr>
          <w:rFonts w:asciiTheme="majorHAnsi" w:hAnsiTheme="majorHAnsi" w:cstheme="majorHAnsi"/>
          <w:szCs w:val="24"/>
          <w:lang w:val="en-GB"/>
        </w:rPr>
        <w:t xml:space="preserve">This question </w:t>
      </w:r>
      <w:r w:rsidR="00B92428" w:rsidRPr="00147DE3">
        <w:rPr>
          <w:rFonts w:asciiTheme="majorHAnsi" w:hAnsiTheme="majorHAnsi" w:cstheme="majorHAnsi"/>
          <w:szCs w:val="24"/>
          <w:lang w:val="en-GB"/>
        </w:rPr>
        <w:t>provides</w:t>
      </w:r>
      <w:r w:rsidRPr="00147DE3">
        <w:rPr>
          <w:rFonts w:asciiTheme="majorHAnsi" w:hAnsiTheme="majorHAnsi" w:cstheme="majorHAnsi"/>
          <w:szCs w:val="24"/>
          <w:lang w:val="en-GB"/>
        </w:rPr>
        <w:t xml:space="preserve"> an overview of the total amount of emissions from flights paid </w:t>
      </w:r>
      <w:r w:rsidR="00717A98" w:rsidRPr="00147DE3">
        <w:rPr>
          <w:rFonts w:asciiTheme="majorHAnsi" w:hAnsiTheme="majorHAnsi" w:cstheme="majorHAnsi"/>
          <w:szCs w:val="24"/>
          <w:lang w:val="en-GB"/>
        </w:rPr>
        <w:t xml:space="preserve">for </w:t>
      </w:r>
      <w:r w:rsidRPr="00147DE3">
        <w:rPr>
          <w:rFonts w:asciiTheme="majorHAnsi" w:hAnsiTheme="majorHAnsi" w:cstheme="majorHAnsi"/>
          <w:szCs w:val="24"/>
          <w:lang w:val="en-GB"/>
        </w:rPr>
        <w:t>by your office</w:t>
      </w:r>
      <w:r w:rsidR="009A6100" w:rsidRPr="00147DE3">
        <w:rPr>
          <w:rFonts w:asciiTheme="majorHAnsi" w:hAnsiTheme="majorHAnsi" w:cstheme="majorHAnsi"/>
          <w:szCs w:val="24"/>
          <w:lang w:val="en-GB"/>
        </w:rPr>
        <w:t xml:space="preserve"> (also for external consultants)</w:t>
      </w:r>
      <w:r w:rsidRPr="00147DE3">
        <w:rPr>
          <w:rFonts w:asciiTheme="majorHAnsi" w:hAnsiTheme="majorHAnsi" w:cstheme="majorHAnsi"/>
          <w:szCs w:val="24"/>
          <w:lang w:val="en-GB"/>
        </w:rPr>
        <w:t xml:space="preserve">.  </w:t>
      </w:r>
      <w:r w:rsidR="00CF27CF" w:rsidRPr="00147DE3">
        <w:rPr>
          <w:rFonts w:asciiTheme="majorHAnsi" w:hAnsiTheme="majorHAnsi" w:cstheme="majorHAnsi"/>
          <w:szCs w:val="24"/>
          <w:lang w:val="en-GB"/>
        </w:rPr>
        <w:t xml:space="preserve">You can </w:t>
      </w:r>
      <w:r w:rsidRPr="00147DE3">
        <w:rPr>
          <w:rFonts w:asciiTheme="majorHAnsi" w:hAnsiTheme="majorHAnsi" w:cstheme="majorHAnsi"/>
          <w:szCs w:val="24"/>
          <w:lang w:val="en-GB"/>
        </w:rPr>
        <w:t xml:space="preserve">calculate </w:t>
      </w:r>
      <w:r w:rsidR="00CF27CF" w:rsidRPr="00147DE3">
        <w:rPr>
          <w:rFonts w:asciiTheme="majorHAnsi" w:hAnsiTheme="majorHAnsi" w:cstheme="majorHAnsi"/>
          <w:szCs w:val="24"/>
          <w:lang w:val="en-GB"/>
        </w:rPr>
        <w:t xml:space="preserve">your office flight emissions </w:t>
      </w:r>
      <w:r w:rsidRPr="00147DE3">
        <w:rPr>
          <w:rFonts w:asciiTheme="majorHAnsi" w:hAnsiTheme="majorHAnsi" w:cstheme="majorHAnsi"/>
          <w:szCs w:val="24"/>
          <w:lang w:val="en-GB"/>
        </w:rPr>
        <w:t xml:space="preserve">yourself with an online </w:t>
      </w:r>
      <w:r w:rsidR="00B92428" w:rsidRPr="00147DE3">
        <w:rPr>
          <w:rFonts w:asciiTheme="majorHAnsi" w:hAnsiTheme="majorHAnsi" w:cstheme="majorHAnsi"/>
          <w:szCs w:val="24"/>
          <w:lang w:val="en-GB"/>
        </w:rPr>
        <w:t>tool or</w:t>
      </w:r>
      <w:r w:rsidRPr="00147DE3">
        <w:rPr>
          <w:rFonts w:asciiTheme="majorHAnsi" w:hAnsiTheme="majorHAnsi" w:cstheme="majorHAnsi"/>
          <w:szCs w:val="24"/>
          <w:lang w:val="en-GB"/>
        </w:rPr>
        <w:t xml:space="preserve"> ask an externa</w:t>
      </w:r>
      <w:r w:rsidR="008C25E9" w:rsidRPr="00147DE3">
        <w:rPr>
          <w:rFonts w:asciiTheme="majorHAnsi" w:hAnsiTheme="majorHAnsi" w:cstheme="majorHAnsi"/>
          <w:szCs w:val="24"/>
          <w:lang w:val="en-GB"/>
        </w:rPr>
        <w:t>l organization to do it for you</w:t>
      </w:r>
      <w:r w:rsidRPr="00147DE3">
        <w:rPr>
          <w:rFonts w:asciiTheme="majorHAnsi" w:hAnsiTheme="majorHAnsi" w:cstheme="majorHAnsi"/>
          <w:szCs w:val="24"/>
          <w:lang w:val="en-GB"/>
        </w:rPr>
        <w:t xml:space="preserve">. The most important </w:t>
      </w:r>
      <w:r w:rsidR="00FB2405" w:rsidRPr="00147DE3">
        <w:rPr>
          <w:rFonts w:asciiTheme="majorHAnsi" w:hAnsiTheme="majorHAnsi" w:cstheme="majorHAnsi"/>
          <w:szCs w:val="24"/>
          <w:lang w:val="en-GB"/>
        </w:rPr>
        <w:t>thing to keep in mind</w:t>
      </w:r>
      <w:r w:rsidR="00717A98" w:rsidRPr="00147DE3">
        <w:rPr>
          <w:rFonts w:asciiTheme="majorHAnsi" w:hAnsiTheme="majorHAnsi" w:cstheme="majorHAnsi"/>
          <w:szCs w:val="24"/>
          <w:lang w:val="en-GB"/>
        </w:rPr>
        <w:t xml:space="preserve"> </w:t>
      </w:r>
      <w:r w:rsidRPr="00147DE3">
        <w:rPr>
          <w:rFonts w:asciiTheme="majorHAnsi" w:hAnsiTheme="majorHAnsi" w:cstheme="majorHAnsi"/>
          <w:szCs w:val="24"/>
          <w:lang w:val="en-GB"/>
        </w:rPr>
        <w:t>is to be consistent</w:t>
      </w:r>
      <w:r w:rsidR="004E611C">
        <w:rPr>
          <w:rFonts w:asciiTheme="majorHAnsi" w:hAnsiTheme="majorHAnsi" w:cstheme="majorHAnsi"/>
          <w:szCs w:val="24"/>
          <w:lang w:val="en-GB"/>
        </w:rPr>
        <w:t>:</w:t>
      </w:r>
      <w:r w:rsidR="00717A98" w:rsidRPr="00147DE3">
        <w:rPr>
          <w:rFonts w:asciiTheme="majorHAnsi" w:hAnsiTheme="majorHAnsi" w:cstheme="majorHAnsi"/>
          <w:szCs w:val="24"/>
          <w:lang w:val="en-GB"/>
        </w:rPr>
        <w:t xml:space="preserve"> so use the same calculation methodology over the years</w:t>
      </w:r>
      <w:r w:rsidR="0072376B" w:rsidRPr="00147DE3">
        <w:rPr>
          <w:rFonts w:asciiTheme="majorHAnsi" w:hAnsiTheme="majorHAnsi" w:cstheme="majorHAnsi"/>
          <w:szCs w:val="24"/>
          <w:lang w:val="en-GB"/>
        </w:rPr>
        <w:t xml:space="preserve">. </w:t>
      </w:r>
    </w:p>
    <w:p w14:paraId="36442199" w14:textId="23B1FA90" w:rsidR="00BE0BB3" w:rsidRPr="00147DE3" w:rsidRDefault="00D4294E" w:rsidP="008040FA">
      <w:pPr>
        <w:autoSpaceDE w:val="0"/>
        <w:autoSpaceDN w:val="0"/>
        <w:adjustRightInd w:val="0"/>
        <w:spacing w:after="0" w:line="240" w:lineRule="auto"/>
        <w:jc w:val="both"/>
        <w:rPr>
          <w:rFonts w:asciiTheme="majorHAnsi" w:hAnsiTheme="majorHAnsi" w:cstheme="majorHAnsi"/>
          <w:szCs w:val="24"/>
          <w:lang w:val="en-GB"/>
        </w:rPr>
      </w:pPr>
      <w:r w:rsidRPr="00147DE3">
        <w:rPr>
          <w:rFonts w:asciiTheme="majorHAnsi" w:hAnsiTheme="majorHAnsi" w:cstheme="majorHAnsi"/>
          <w:szCs w:val="24"/>
          <w:lang w:val="en-GB"/>
        </w:rPr>
        <w:t xml:space="preserve">If you choose to do </w:t>
      </w:r>
      <w:r w:rsidR="00BF25BD" w:rsidRPr="00147DE3">
        <w:rPr>
          <w:rFonts w:asciiTheme="majorHAnsi" w:hAnsiTheme="majorHAnsi" w:cstheme="majorHAnsi"/>
          <w:szCs w:val="24"/>
          <w:lang w:val="en-GB"/>
        </w:rPr>
        <w:t xml:space="preserve">the calculation of </w:t>
      </w:r>
      <w:r w:rsidR="00B92428" w:rsidRPr="00147DE3">
        <w:rPr>
          <w:rFonts w:asciiTheme="majorHAnsi" w:hAnsiTheme="majorHAnsi" w:cstheme="majorHAnsi"/>
          <w:szCs w:val="24"/>
          <w:lang w:val="en-GB"/>
        </w:rPr>
        <w:t>emissions</w:t>
      </w:r>
      <w:r w:rsidR="00BF25BD" w:rsidRPr="00147DE3">
        <w:rPr>
          <w:rFonts w:asciiTheme="majorHAnsi" w:hAnsiTheme="majorHAnsi" w:cstheme="majorHAnsi"/>
          <w:szCs w:val="24"/>
          <w:lang w:val="en-GB"/>
        </w:rPr>
        <w:t xml:space="preserve"> </w:t>
      </w:r>
      <w:r w:rsidR="00B92428" w:rsidRPr="00147DE3">
        <w:rPr>
          <w:rFonts w:asciiTheme="majorHAnsi" w:hAnsiTheme="majorHAnsi" w:cstheme="majorHAnsi"/>
          <w:szCs w:val="24"/>
          <w:lang w:val="en-GB"/>
        </w:rPr>
        <w:t>yourself</w:t>
      </w:r>
      <w:r w:rsidRPr="00147DE3">
        <w:rPr>
          <w:rFonts w:asciiTheme="majorHAnsi" w:hAnsiTheme="majorHAnsi" w:cstheme="majorHAnsi"/>
          <w:szCs w:val="24"/>
          <w:lang w:val="en-GB"/>
        </w:rPr>
        <w:t>, it is recommended to use th</w:t>
      </w:r>
      <w:r w:rsidR="008040FA" w:rsidRPr="00147DE3">
        <w:rPr>
          <w:rFonts w:asciiTheme="majorHAnsi" w:hAnsiTheme="majorHAnsi" w:cstheme="majorHAnsi"/>
          <w:szCs w:val="24"/>
          <w:lang w:val="en-GB"/>
        </w:rPr>
        <w:t>e online calculator “Atmosfair”.</w:t>
      </w:r>
      <w:r w:rsidRPr="00147DE3">
        <w:rPr>
          <w:rFonts w:asciiTheme="majorHAnsi" w:hAnsiTheme="majorHAnsi" w:cstheme="majorHAnsi"/>
          <w:szCs w:val="24"/>
          <w:lang w:val="en-GB"/>
        </w:rPr>
        <w:t xml:space="preserve"> This calculator can be found </w:t>
      </w:r>
      <w:r w:rsidR="003E72FE" w:rsidRPr="00147DE3">
        <w:rPr>
          <w:rFonts w:asciiTheme="majorHAnsi" w:hAnsiTheme="majorHAnsi" w:cstheme="majorHAnsi"/>
          <w:szCs w:val="24"/>
          <w:lang w:val="en-GB"/>
        </w:rPr>
        <w:t>via</w:t>
      </w:r>
      <w:r w:rsidR="00B92428" w:rsidRPr="00147DE3">
        <w:rPr>
          <w:rFonts w:asciiTheme="majorHAnsi" w:hAnsiTheme="majorHAnsi" w:cstheme="majorHAnsi"/>
          <w:szCs w:val="24"/>
          <w:lang w:val="en-GB"/>
        </w:rPr>
        <w:t xml:space="preserve"> th</w:t>
      </w:r>
      <w:r w:rsidR="003E72FE" w:rsidRPr="00147DE3">
        <w:rPr>
          <w:rFonts w:asciiTheme="majorHAnsi" w:hAnsiTheme="majorHAnsi" w:cstheme="majorHAnsi"/>
          <w:szCs w:val="24"/>
          <w:lang w:val="en-GB"/>
        </w:rPr>
        <w:t>e following</w:t>
      </w:r>
      <w:r w:rsidR="00B92428" w:rsidRPr="00147DE3">
        <w:rPr>
          <w:rFonts w:asciiTheme="majorHAnsi" w:hAnsiTheme="majorHAnsi" w:cstheme="majorHAnsi"/>
          <w:szCs w:val="24"/>
          <w:lang w:val="en-GB"/>
        </w:rPr>
        <w:t xml:space="preserve"> link</w:t>
      </w:r>
      <w:r w:rsidRPr="00147DE3">
        <w:rPr>
          <w:rFonts w:asciiTheme="majorHAnsi" w:hAnsiTheme="majorHAnsi" w:cstheme="majorHAnsi"/>
          <w:szCs w:val="24"/>
          <w:lang w:val="en-GB"/>
        </w:rPr>
        <w:t xml:space="preserve">: </w:t>
      </w:r>
      <w:hyperlink r:id="rId12" w:history="1">
        <w:r w:rsidR="00C82714" w:rsidRPr="000273A8">
          <w:rPr>
            <w:rStyle w:val="Hyperlink"/>
            <w:rFonts w:asciiTheme="majorHAnsi" w:hAnsiTheme="majorHAnsi" w:cstheme="majorHAnsi"/>
            <w:szCs w:val="24"/>
            <w:lang w:val="en-GB"/>
          </w:rPr>
          <w:t>https://www.atmosfair.de/en/offset/flight</w:t>
        </w:r>
      </w:hyperlink>
      <w:r w:rsidR="00C82714">
        <w:rPr>
          <w:rStyle w:val="Hyperlink"/>
          <w:rFonts w:asciiTheme="majorHAnsi" w:hAnsiTheme="majorHAnsi" w:cstheme="majorHAnsi"/>
          <w:color w:val="auto"/>
          <w:szCs w:val="24"/>
          <w:u w:val="none"/>
          <w:lang w:val="en-GB"/>
        </w:rPr>
        <w:t xml:space="preserve">. </w:t>
      </w:r>
      <w:r w:rsidR="008040FA" w:rsidRPr="00147DE3">
        <w:rPr>
          <w:rFonts w:asciiTheme="majorHAnsi" w:hAnsiTheme="majorHAnsi" w:cstheme="majorHAnsi"/>
          <w:szCs w:val="24"/>
          <w:lang w:val="en-GB"/>
        </w:rPr>
        <w:t xml:space="preserve">Atmosfair takes into account intermediate stopovers (which add to your footprint, as landing and take-off use most energy) and </w:t>
      </w:r>
      <w:r w:rsidR="00082D51" w:rsidRPr="00147DE3">
        <w:rPr>
          <w:rFonts w:asciiTheme="majorHAnsi" w:hAnsiTheme="majorHAnsi" w:cstheme="majorHAnsi"/>
          <w:szCs w:val="24"/>
          <w:lang w:val="en-GB"/>
        </w:rPr>
        <w:t>non-</w:t>
      </w:r>
      <w:r w:rsidR="008040FA" w:rsidRPr="00147DE3">
        <w:rPr>
          <w:rFonts w:asciiTheme="majorHAnsi" w:hAnsiTheme="majorHAnsi" w:cstheme="majorHAnsi"/>
          <w:szCs w:val="24"/>
          <w:lang w:val="en-GB"/>
        </w:rPr>
        <w:t xml:space="preserve">CO2 factors. </w:t>
      </w:r>
      <w:r w:rsidRPr="00147DE3">
        <w:rPr>
          <w:rFonts w:asciiTheme="majorHAnsi" w:hAnsiTheme="majorHAnsi" w:cstheme="majorHAnsi"/>
          <w:szCs w:val="24"/>
          <w:lang w:val="en-GB"/>
        </w:rPr>
        <w:t xml:space="preserve">Other online calculators do </w:t>
      </w:r>
      <w:r w:rsidR="00BF25BD" w:rsidRPr="00147DE3">
        <w:rPr>
          <w:rFonts w:asciiTheme="majorHAnsi" w:hAnsiTheme="majorHAnsi" w:cstheme="majorHAnsi"/>
          <w:szCs w:val="24"/>
          <w:lang w:val="en-GB"/>
        </w:rPr>
        <w:t>exist but</w:t>
      </w:r>
      <w:r w:rsidRPr="00147DE3">
        <w:rPr>
          <w:rFonts w:asciiTheme="majorHAnsi" w:hAnsiTheme="majorHAnsi" w:cstheme="majorHAnsi"/>
          <w:szCs w:val="24"/>
          <w:lang w:val="en-GB"/>
        </w:rPr>
        <w:t xml:space="preserve"> have different ways of calculating emissions and are not always accurate. </w:t>
      </w:r>
    </w:p>
    <w:p w14:paraId="25087CC1" w14:textId="77777777" w:rsidR="0027533D" w:rsidRPr="00147DE3" w:rsidRDefault="0027533D" w:rsidP="008040FA">
      <w:pPr>
        <w:autoSpaceDE w:val="0"/>
        <w:autoSpaceDN w:val="0"/>
        <w:adjustRightInd w:val="0"/>
        <w:spacing w:after="0" w:line="240" w:lineRule="auto"/>
        <w:jc w:val="both"/>
        <w:rPr>
          <w:rFonts w:asciiTheme="majorHAnsi" w:hAnsiTheme="majorHAnsi" w:cstheme="majorHAnsi"/>
          <w:szCs w:val="24"/>
          <w:lang w:val="en-GB"/>
        </w:rPr>
      </w:pPr>
    </w:p>
    <w:p w14:paraId="22484DEA" w14:textId="19C186F9" w:rsidR="00E23F5D" w:rsidRPr="00147DE3" w:rsidRDefault="00D4294E" w:rsidP="008040FA">
      <w:pPr>
        <w:jc w:val="both"/>
        <w:rPr>
          <w:rFonts w:asciiTheme="majorHAnsi" w:hAnsiTheme="majorHAnsi" w:cstheme="majorHAnsi"/>
          <w:szCs w:val="24"/>
          <w:lang w:val="en-GB"/>
        </w:rPr>
      </w:pPr>
      <w:r w:rsidRPr="00147DE3">
        <w:rPr>
          <w:rFonts w:asciiTheme="majorHAnsi" w:hAnsiTheme="majorHAnsi" w:cstheme="majorHAnsi"/>
          <w:szCs w:val="24"/>
          <w:lang w:val="en-GB"/>
        </w:rPr>
        <w:t>When using Atmosfair, this is what you will see:</w:t>
      </w:r>
    </w:p>
    <w:p w14:paraId="5BC48FC8" w14:textId="12CE2F3D" w:rsidR="00E23F5D" w:rsidRPr="00147DE3" w:rsidRDefault="00BE0BB3" w:rsidP="00E92361">
      <w:pPr>
        <w:jc w:val="both"/>
        <w:rPr>
          <w:rFonts w:asciiTheme="majorHAnsi" w:hAnsiTheme="majorHAnsi" w:cstheme="majorHAnsi"/>
          <w:lang w:val="en-GB"/>
        </w:rPr>
      </w:pPr>
      <w:r w:rsidRPr="00147DE3">
        <w:rPr>
          <w:rFonts w:asciiTheme="majorHAnsi" w:hAnsiTheme="majorHAnsi" w:cstheme="majorHAnsi"/>
          <w:noProof/>
        </w:rPr>
        <w:drawing>
          <wp:anchor distT="0" distB="0" distL="114300" distR="114300" simplePos="0" relativeHeight="251825152" behindDoc="1" locked="0" layoutInCell="1" allowOverlap="1" wp14:anchorId="06BE4E22" wp14:editId="145719CA">
            <wp:simplePos x="0" y="0"/>
            <wp:positionH relativeFrom="margin">
              <wp:posOffset>7620</wp:posOffset>
            </wp:positionH>
            <wp:positionV relativeFrom="paragraph">
              <wp:posOffset>76835</wp:posOffset>
            </wp:positionV>
            <wp:extent cx="3462655" cy="1988185"/>
            <wp:effectExtent l="0" t="0" r="4445" b="0"/>
            <wp:wrapTight wrapText="bothSides">
              <wp:wrapPolygon edited="0">
                <wp:start x="0" y="0"/>
                <wp:lineTo x="0" y="21317"/>
                <wp:lineTo x="21509" y="21317"/>
                <wp:lineTo x="21509"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tmosfair.jpg"/>
                    <pic:cNvPicPr/>
                  </pic:nvPicPr>
                  <pic:blipFill>
                    <a:blip r:embed="rId13">
                      <a:extLst>
                        <a:ext uri="{28A0092B-C50C-407E-A947-70E740481C1C}">
                          <a14:useLocalDpi xmlns:a14="http://schemas.microsoft.com/office/drawing/2010/main" val="0"/>
                        </a:ext>
                      </a:extLst>
                    </a:blip>
                    <a:stretch>
                      <a:fillRect/>
                    </a:stretch>
                  </pic:blipFill>
                  <pic:spPr>
                    <a:xfrm>
                      <a:off x="0" y="0"/>
                      <a:ext cx="3462655" cy="1988185"/>
                    </a:xfrm>
                    <a:prstGeom prst="rect">
                      <a:avLst/>
                    </a:prstGeom>
                  </pic:spPr>
                </pic:pic>
              </a:graphicData>
            </a:graphic>
            <wp14:sizeRelH relativeFrom="margin">
              <wp14:pctWidth>0</wp14:pctWidth>
            </wp14:sizeRelH>
            <wp14:sizeRelV relativeFrom="margin">
              <wp14:pctHeight>0</wp14:pctHeight>
            </wp14:sizeRelV>
          </wp:anchor>
        </w:drawing>
      </w:r>
      <w:r w:rsidR="00717A98" w:rsidRPr="00147DE3">
        <w:rPr>
          <w:rFonts w:asciiTheme="majorHAnsi" w:hAnsiTheme="majorHAnsi" w:cstheme="majorHAnsi"/>
          <w:lang w:val="en-GB"/>
        </w:rPr>
        <w:br/>
        <w:t xml:space="preserve">The </w:t>
      </w:r>
      <w:r w:rsidR="00D94EDD">
        <w:rPr>
          <w:rFonts w:asciiTheme="majorHAnsi" w:hAnsiTheme="majorHAnsi" w:cstheme="majorHAnsi"/>
          <w:lang w:val="en-GB"/>
        </w:rPr>
        <w:t xml:space="preserve">Atmosfair </w:t>
      </w:r>
      <w:r w:rsidR="00717A98" w:rsidRPr="00147DE3">
        <w:rPr>
          <w:rFonts w:asciiTheme="majorHAnsi" w:hAnsiTheme="majorHAnsi" w:cstheme="majorHAnsi"/>
          <w:lang w:val="en-GB"/>
        </w:rPr>
        <w:t>calculator requires your</w:t>
      </w:r>
      <w:r w:rsidR="00E92361" w:rsidRPr="00147DE3">
        <w:rPr>
          <w:rFonts w:asciiTheme="majorHAnsi" w:hAnsiTheme="majorHAnsi" w:cstheme="majorHAnsi"/>
          <w:lang w:val="en-GB"/>
        </w:rPr>
        <w:t xml:space="preserve"> input for departure and arrival airports</w:t>
      </w:r>
      <w:r w:rsidR="00BF25BD" w:rsidRPr="00147DE3">
        <w:rPr>
          <w:rFonts w:asciiTheme="majorHAnsi" w:hAnsiTheme="majorHAnsi" w:cstheme="majorHAnsi"/>
          <w:lang w:val="en-GB"/>
        </w:rPr>
        <w:t xml:space="preserve">. </w:t>
      </w:r>
      <w:r w:rsidR="00626AC5" w:rsidRPr="00147DE3">
        <w:rPr>
          <w:rFonts w:asciiTheme="majorHAnsi" w:hAnsiTheme="majorHAnsi" w:cstheme="majorHAnsi"/>
          <w:lang w:val="en-GB"/>
        </w:rPr>
        <w:t>R</w:t>
      </w:r>
      <w:r w:rsidR="00B744A8" w:rsidRPr="00147DE3">
        <w:rPr>
          <w:rFonts w:asciiTheme="majorHAnsi" w:hAnsiTheme="majorHAnsi" w:cstheme="majorHAnsi"/>
          <w:lang w:val="en-GB"/>
        </w:rPr>
        <w:t>eporting</w:t>
      </w:r>
      <w:r w:rsidR="00BF25BD" w:rsidRPr="00147DE3">
        <w:rPr>
          <w:rFonts w:asciiTheme="majorHAnsi" w:hAnsiTheme="majorHAnsi" w:cstheme="majorHAnsi"/>
          <w:lang w:val="en-GB"/>
        </w:rPr>
        <w:t xml:space="preserve"> a</w:t>
      </w:r>
      <w:r w:rsidR="00E92361" w:rsidRPr="00147DE3">
        <w:rPr>
          <w:rFonts w:asciiTheme="majorHAnsi" w:hAnsiTheme="majorHAnsi" w:cstheme="majorHAnsi"/>
          <w:lang w:val="en-GB"/>
        </w:rPr>
        <w:t xml:space="preserve">ny stops in between </w:t>
      </w:r>
      <w:r w:rsidR="00BB57EC" w:rsidRPr="00147DE3">
        <w:rPr>
          <w:rFonts w:asciiTheme="majorHAnsi" w:hAnsiTheme="majorHAnsi" w:cstheme="majorHAnsi"/>
          <w:lang w:val="en-GB"/>
        </w:rPr>
        <w:t>is</w:t>
      </w:r>
      <w:r w:rsidR="00BF25BD" w:rsidRPr="00147DE3">
        <w:rPr>
          <w:rFonts w:asciiTheme="majorHAnsi" w:hAnsiTheme="majorHAnsi" w:cstheme="majorHAnsi"/>
          <w:lang w:val="en-GB"/>
        </w:rPr>
        <w:t xml:space="preserve"> </w:t>
      </w:r>
      <w:r w:rsidR="00B92428" w:rsidRPr="00147DE3">
        <w:rPr>
          <w:rFonts w:asciiTheme="majorHAnsi" w:hAnsiTheme="majorHAnsi" w:cstheme="majorHAnsi"/>
          <w:lang w:val="en-GB"/>
        </w:rPr>
        <w:t>also required</w:t>
      </w:r>
      <w:r w:rsidR="00E92361" w:rsidRPr="00147DE3">
        <w:rPr>
          <w:rFonts w:asciiTheme="majorHAnsi" w:hAnsiTheme="majorHAnsi" w:cstheme="majorHAnsi"/>
          <w:lang w:val="en-GB"/>
        </w:rPr>
        <w:t xml:space="preserve">. </w:t>
      </w:r>
      <w:r w:rsidR="00D94EDD">
        <w:rPr>
          <w:rFonts w:asciiTheme="majorHAnsi" w:hAnsiTheme="majorHAnsi" w:cstheme="majorHAnsi"/>
          <w:lang w:val="en-GB"/>
        </w:rPr>
        <w:t>Your</w:t>
      </w:r>
      <w:r w:rsidR="001A1219">
        <w:rPr>
          <w:rFonts w:asciiTheme="majorHAnsi" w:hAnsiTheme="majorHAnsi" w:cstheme="majorHAnsi"/>
          <w:lang w:val="en-GB"/>
        </w:rPr>
        <w:t xml:space="preserve"> i</w:t>
      </w:r>
      <w:r w:rsidR="00E92361" w:rsidRPr="00147DE3">
        <w:rPr>
          <w:rFonts w:asciiTheme="majorHAnsi" w:hAnsiTheme="majorHAnsi" w:cstheme="majorHAnsi"/>
          <w:lang w:val="en-GB"/>
        </w:rPr>
        <w:t xml:space="preserve">nput is also </w:t>
      </w:r>
      <w:r w:rsidR="001A1219">
        <w:rPr>
          <w:rFonts w:asciiTheme="majorHAnsi" w:hAnsiTheme="majorHAnsi" w:cstheme="majorHAnsi"/>
          <w:lang w:val="en-GB"/>
        </w:rPr>
        <w:t xml:space="preserve">needed for </w:t>
      </w:r>
      <w:r w:rsidR="00FD592A" w:rsidRPr="00147DE3">
        <w:rPr>
          <w:rFonts w:asciiTheme="majorHAnsi" w:hAnsiTheme="majorHAnsi" w:cstheme="majorHAnsi"/>
          <w:lang w:val="en-GB"/>
        </w:rPr>
        <w:t>the cabin class (f</w:t>
      </w:r>
      <w:r w:rsidR="00B25507" w:rsidRPr="00147DE3">
        <w:rPr>
          <w:rFonts w:asciiTheme="majorHAnsi" w:hAnsiTheme="majorHAnsi" w:cstheme="majorHAnsi"/>
          <w:lang w:val="en-GB"/>
        </w:rPr>
        <w:t xml:space="preserve">irst, business, economy), </w:t>
      </w:r>
      <w:r w:rsidR="00E92361" w:rsidRPr="00147DE3">
        <w:rPr>
          <w:rFonts w:asciiTheme="majorHAnsi" w:hAnsiTheme="majorHAnsi" w:cstheme="majorHAnsi"/>
          <w:lang w:val="en-GB"/>
        </w:rPr>
        <w:t>flight type (scheduled or chartered) and aircraft type.</w:t>
      </w:r>
      <w:r w:rsidR="00AD4F29" w:rsidRPr="00147DE3">
        <w:rPr>
          <w:rFonts w:asciiTheme="majorHAnsi" w:hAnsiTheme="majorHAnsi" w:cstheme="majorHAnsi"/>
          <w:lang w:val="en-GB"/>
        </w:rPr>
        <w:t xml:space="preserve"> This information can be found</w:t>
      </w:r>
      <w:r w:rsidR="006D0D54" w:rsidRPr="00147DE3">
        <w:rPr>
          <w:rFonts w:asciiTheme="majorHAnsi" w:hAnsiTheme="majorHAnsi" w:cstheme="majorHAnsi"/>
          <w:lang w:val="en-GB"/>
        </w:rPr>
        <w:t xml:space="preserve"> </w:t>
      </w:r>
      <w:r w:rsidR="00AD4F29" w:rsidRPr="00147DE3">
        <w:rPr>
          <w:rFonts w:asciiTheme="majorHAnsi" w:hAnsiTheme="majorHAnsi" w:cstheme="majorHAnsi"/>
          <w:lang w:val="en-GB"/>
        </w:rPr>
        <w:t>in your travel itinerary provided by your</w:t>
      </w:r>
      <w:r w:rsidR="006D0D54" w:rsidRPr="00147DE3">
        <w:rPr>
          <w:rFonts w:asciiTheme="majorHAnsi" w:hAnsiTheme="majorHAnsi" w:cstheme="majorHAnsi"/>
          <w:lang w:val="en-GB"/>
        </w:rPr>
        <w:t xml:space="preserve"> travel</w:t>
      </w:r>
      <w:r w:rsidR="00AD4F29" w:rsidRPr="00147DE3">
        <w:rPr>
          <w:rFonts w:asciiTheme="majorHAnsi" w:hAnsiTheme="majorHAnsi" w:cstheme="majorHAnsi"/>
          <w:lang w:val="en-GB"/>
        </w:rPr>
        <w:t xml:space="preserve"> agency or in </w:t>
      </w:r>
      <w:r w:rsidR="00386104" w:rsidRPr="00147DE3">
        <w:rPr>
          <w:rFonts w:asciiTheme="majorHAnsi" w:hAnsiTheme="majorHAnsi" w:cstheme="majorHAnsi"/>
          <w:lang w:val="en-GB"/>
        </w:rPr>
        <w:t xml:space="preserve">your </w:t>
      </w:r>
      <w:r w:rsidR="00AD4F29" w:rsidRPr="00147DE3">
        <w:rPr>
          <w:rFonts w:asciiTheme="majorHAnsi" w:hAnsiTheme="majorHAnsi" w:cstheme="majorHAnsi"/>
          <w:lang w:val="en-GB"/>
        </w:rPr>
        <w:t xml:space="preserve">online travel details. </w:t>
      </w:r>
      <w:r w:rsidR="00A1564A">
        <w:rPr>
          <w:rFonts w:asciiTheme="majorHAnsi" w:hAnsiTheme="majorHAnsi" w:cstheme="majorHAnsi"/>
          <w:lang w:val="en-GB"/>
        </w:rPr>
        <w:t>Based on th</w:t>
      </w:r>
      <w:r w:rsidR="00D94EDD">
        <w:rPr>
          <w:rFonts w:asciiTheme="majorHAnsi" w:hAnsiTheme="majorHAnsi" w:cstheme="majorHAnsi"/>
          <w:lang w:val="en-GB"/>
        </w:rPr>
        <w:t>is</w:t>
      </w:r>
      <w:r w:rsidR="00E92361" w:rsidRPr="00147DE3">
        <w:rPr>
          <w:rFonts w:asciiTheme="majorHAnsi" w:hAnsiTheme="majorHAnsi" w:cstheme="majorHAnsi"/>
          <w:lang w:val="en-GB"/>
        </w:rPr>
        <w:t xml:space="preserve"> </w:t>
      </w:r>
      <w:r w:rsidR="00503E7F" w:rsidRPr="00147DE3">
        <w:rPr>
          <w:rFonts w:asciiTheme="majorHAnsi" w:hAnsiTheme="majorHAnsi" w:cstheme="majorHAnsi"/>
          <w:lang w:val="en-GB"/>
        </w:rPr>
        <w:t>information</w:t>
      </w:r>
      <w:r w:rsidR="00E92361" w:rsidRPr="00147DE3">
        <w:rPr>
          <w:rFonts w:asciiTheme="majorHAnsi" w:hAnsiTheme="majorHAnsi" w:cstheme="majorHAnsi"/>
          <w:lang w:val="en-GB"/>
        </w:rPr>
        <w:t>,</w:t>
      </w:r>
      <w:r w:rsidR="00231679">
        <w:rPr>
          <w:rFonts w:asciiTheme="majorHAnsi" w:hAnsiTheme="majorHAnsi" w:cstheme="majorHAnsi"/>
          <w:lang w:val="en-GB"/>
        </w:rPr>
        <w:t xml:space="preserve"> </w:t>
      </w:r>
      <w:r w:rsidR="00E92361" w:rsidRPr="00147DE3">
        <w:rPr>
          <w:rFonts w:asciiTheme="majorHAnsi" w:hAnsiTheme="majorHAnsi" w:cstheme="majorHAnsi"/>
          <w:lang w:val="en-GB"/>
        </w:rPr>
        <w:t xml:space="preserve"> </w:t>
      </w:r>
      <w:r w:rsidR="00A1564A">
        <w:rPr>
          <w:rFonts w:asciiTheme="majorHAnsi" w:hAnsiTheme="majorHAnsi" w:cstheme="majorHAnsi"/>
          <w:lang w:val="en-GB"/>
        </w:rPr>
        <w:t>Atmosfair</w:t>
      </w:r>
      <w:r w:rsidR="008751AA" w:rsidRPr="00147DE3">
        <w:rPr>
          <w:rFonts w:asciiTheme="majorHAnsi" w:hAnsiTheme="majorHAnsi" w:cstheme="majorHAnsi"/>
          <w:lang w:val="en-GB"/>
        </w:rPr>
        <w:t xml:space="preserve"> </w:t>
      </w:r>
      <w:r w:rsidR="00231679">
        <w:rPr>
          <w:rFonts w:asciiTheme="majorHAnsi" w:hAnsiTheme="majorHAnsi" w:cstheme="majorHAnsi"/>
          <w:lang w:val="en-GB"/>
        </w:rPr>
        <w:t>will</w:t>
      </w:r>
      <w:r w:rsidR="00E92361" w:rsidRPr="00147DE3">
        <w:rPr>
          <w:rFonts w:asciiTheme="majorHAnsi" w:hAnsiTheme="majorHAnsi" w:cstheme="majorHAnsi"/>
          <w:lang w:val="en-GB"/>
        </w:rPr>
        <w:t xml:space="preserve"> calculate </w:t>
      </w:r>
      <w:r w:rsidR="00D94EDD">
        <w:rPr>
          <w:rFonts w:asciiTheme="majorHAnsi" w:hAnsiTheme="majorHAnsi" w:cstheme="majorHAnsi"/>
          <w:lang w:val="en-GB"/>
        </w:rPr>
        <w:t>your</w:t>
      </w:r>
      <w:r w:rsidR="00E92361" w:rsidRPr="00147DE3">
        <w:rPr>
          <w:rFonts w:asciiTheme="majorHAnsi" w:hAnsiTheme="majorHAnsi" w:cstheme="majorHAnsi"/>
          <w:lang w:val="en-GB"/>
        </w:rPr>
        <w:t xml:space="preserve"> </w:t>
      </w:r>
      <w:r w:rsidR="00503E7F">
        <w:rPr>
          <w:rFonts w:asciiTheme="majorHAnsi" w:hAnsiTheme="majorHAnsi" w:cstheme="majorHAnsi"/>
          <w:lang w:val="en-GB"/>
        </w:rPr>
        <w:t xml:space="preserve">flight </w:t>
      </w:r>
      <w:r w:rsidR="00E92361" w:rsidRPr="00147DE3">
        <w:rPr>
          <w:rFonts w:asciiTheme="majorHAnsi" w:hAnsiTheme="majorHAnsi" w:cstheme="majorHAnsi"/>
          <w:lang w:val="en-GB"/>
        </w:rPr>
        <w:t>emissions.</w:t>
      </w:r>
    </w:p>
    <w:p w14:paraId="0FB99D89" w14:textId="35E083F8" w:rsidR="00E92361" w:rsidRPr="00147DE3" w:rsidRDefault="00EA7E61" w:rsidP="00E92361">
      <w:pPr>
        <w:jc w:val="both"/>
        <w:rPr>
          <w:rFonts w:asciiTheme="majorHAnsi" w:hAnsiTheme="majorHAnsi" w:cstheme="majorHAnsi"/>
          <w:lang w:val="en-GB"/>
        </w:rPr>
      </w:pPr>
      <w:r w:rsidRPr="00147DE3">
        <w:rPr>
          <w:rFonts w:asciiTheme="majorHAnsi" w:hAnsiTheme="majorHAnsi" w:cstheme="majorHAnsi"/>
          <w:lang w:val="en-GB"/>
        </w:rPr>
        <w:lastRenderedPageBreak/>
        <w:t>Below</w:t>
      </w:r>
      <w:r w:rsidR="00B92428" w:rsidRPr="00147DE3">
        <w:rPr>
          <w:rFonts w:asciiTheme="majorHAnsi" w:hAnsiTheme="majorHAnsi" w:cstheme="majorHAnsi"/>
          <w:lang w:val="en-GB"/>
        </w:rPr>
        <w:t xml:space="preserve"> </w:t>
      </w:r>
      <w:r w:rsidR="00E92361" w:rsidRPr="00147DE3">
        <w:rPr>
          <w:rFonts w:asciiTheme="majorHAnsi" w:hAnsiTheme="majorHAnsi" w:cstheme="majorHAnsi"/>
          <w:lang w:val="en-GB"/>
        </w:rPr>
        <w:t xml:space="preserve">is an example of calculating a trip from Paris to New Delhi, with a </w:t>
      </w:r>
      <w:r w:rsidR="00D94EDD" w:rsidRPr="00147DE3">
        <w:rPr>
          <w:rFonts w:asciiTheme="majorHAnsi" w:hAnsiTheme="majorHAnsi" w:cstheme="majorHAnsi"/>
          <w:lang w:val="en-GB"/>
        </w:rPr>
        <w:t>stop</w:t>
      </w:r>
      <w:r w:rsidR="00D94EDD">
        <w:rPr>
          <w:rFonts w:asciiTheme="majorHAnsi" w:hAnsiTheme="majorHAnsi" w:cstheme="majorHAnsi"/>
          <w:lang w:val="en-GB"/>
        </w:rPr>
        <w:t>over</w:t>
      </w:r>
      <w:r w:rsidR="00E92361" w:rsidRPr="00147DE3">
        <w:rPr>
          <w:rFonts w:asciiTheme="majorHAnsi" w:hAnsiTheme="majorHAnsi" w:cstheme="majorHAnsi"/>
          <w:lang w:val="en-GB"/>
        </w:rPr>
        <w:t xml:space="preserve"> in Dubai. This is an economy class trip on a scheduled flight, on an Airbus A330-200:</w:t>
      </w:r>
    </w:p>
    <w:p w14:paraId="012084B9" w14:textId="76BCA1D8" w:rsidR="00FD37AC" w:rsidRPr="00147DE3" w:rsidRDefault="00FD37AC" w:rsidP="00E92361">
      <w:pPr>
        <w:jc w:val="both"/>
        <w:rPr>
          <w:rFonts w:asciiTheme="majorHAnsi" w:hAnsiTheme="majorHAnsi" w:cstheme="majorHAnsi"/>
          <w:lang w:val="en-GB"/>
        </w:rPr>
      </w:pPr>
      <w:r w:rsidRPr="00147DE3">
        <w:rPr>
          <w:rFonts w:asciiTheme="majorHAnsi" w:hAnsiTheme="majorHAnsi" w:cstheme="majorHAnsi"/>
          <w:noProof/>
          <w:sz w:val="16"/>
        </w:rPr>
        <w:drawing>
          <wp:anchor distT="0" distB="0" distL="114300" distR="114300" simplePos="0" relativeHeight="251680768" behindDoc="0" locked="0" layoutInCell="1" allowOverlap="1" wp14:anchorId="5B141DAA" wp14:editId="52FD4243">
            <wp:simplePos x="0" y="0"/>
            <wp:positionH relativeFrom="margin">
              <wp:posOffset>3473119</wp:posOffset>
            </wp:positionH>
            <wp:positionV relativeFrom="paragraph">
              <wp:posOffset>20320</wp:posOffset>
            </wp:positionV>
            <wp:extent cx="2626242" cy="1277620"/>
            <wp:effectExtent l="19050" t="19050" r="2222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3-19 at 16.28.3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6242" cy="1277620"/>
                    </a:xfrm>
                    <a:prstGeom prst="rect">
                      <a:avLst/>
                    </a:prstGeom>
                    <a:ln>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Pr="00147DE3">
        <w:rPr>
          <w:rFonts w:asciiTheme="majorHAnsi" w:hAnsiTheme="majorHAnsi" w:cstheme="majorHAnsi"/>
          <w:noProof/>
        </w:rPr>
        <w:drawing>
          <wp:inline distT="0" distB="0" distL="0" distR="0" wp14:anchorId="72922843" wp14:editId="68E3118B">
            <wp:extent cx="3379019" cy="2895600"/>
            <wp:effectExtent l="19050" t="19050" r="120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mosfairprintscreen.jpg"/>
                    <pic:cNvPicPr/>
                  </pic:nvPicPr>
                  <pic:blipFill>
                    <a:blip r:embed="rId15">
                      <a:extLst>
                        <a:ext uri="{28A0092B-C50C-407E-A947-70E740481C1C}">
                          <a14:useLocalDpi xmlns:a14="http://schemas.microsoft.com/office/drawing/2010/main" val="0"/>
                        </a:ext>
                      </a:extLst>
                    </a:blip>
                    <a:stretch>
                      <a:fillRect/>
                    </a:stretch>
                  </pic:blipFill>
                  <pic:spPr>
                    <a:xfrm>
                      <a:off x="0" y="0"/>
                      <a:ext cx="3382303" cy="2898414"/>
                    </a:xfrm>
                    <a:prstGeom prst="rect">
                      <a:avLst/>
                    </a:prstGeom>
                    <a:ln>
                      <a:solidFill>
                        <a:schemeClr val="accent2"/>
                      </a:solidFill>
                    </a:ln>
                  </pic:spPr>
                </pic:pic>
              </a:graphicData>
            </a:graphic>
          </wp:inline>
        </w:drawing>
      </w:r>
    </w:p>
    <w:p w14:paraId="0B78642B" w14:textId="5A9DAA25" w:rsidR="00FA5CEA" w:rsidRPr="00147DE3" w:rsidRDefault="00E92361" w:rsidP="00E92361">
      <w:pPr>
        <w:jc w:val="both"/>
        <w:rPr>
          <w:rFonts w:asciiTheme="majorHAnsi" w:hAnsiTheme="majorHAnsi" w:cstheme="majorHAnsi"/>
          <w:szCs w:val="24"/>
          <w:lang w:val="en-GB"/>
        </w:rPr>
      </w:pPr>
      <w:r w:rsidRPr="00147DE3">
        <w:rPr>
          <w:rFonts w:asciiTheme="majorHAnsi" w:hAnsiTheme="majorHAnsi" w:cstheme="majorHAnsi"/>
          <w:lang w:val="en-GB"/>
        </w:rPr>
        <w:t>This round-trip fro</w:t>
      </w:r>
      <w:r w:rsidR="004A6BDD" w:rsidRPr="00147DE3">
        <w:rPr>
          <w:rFonts w:asciiTheme="majorHAnsi" w:hAnsiTheme="majorHAnsi" w:cstheme="majorHAnsi"/>
          <w:lang w:val="en-GB"/>
        </w:rPr>
        <w:t>m Paris</w:t>
      </w:r>
      <w:r w:rsidR="00B82DB4">
        <w:rPr>
          <w:rFonts w:asciiTheme="majorHAnsi" w:hAnsiTheme="majorHAnsi" w:cstheme="majorHAnsi"/>
          <w:lang w:val="en-GB"/>
        </w:rPr>
        <w:t xml:space="preserve"> </w:t>
      </w:r>
      <w:r w:rsidR="004A6BDD" w:rsidRPr="00147DE3">
        <w:rPr>
          <w:rFonts w:asciiTheme="majorHAnsi" w:hAnsiTheme="majorHAnsi" w:cstheme="majorHAnsi"/>
          <w:lang w:val="en-GB"/>
        </w:rPr>
        <w:t>to New Delhi</w:t>
      </w:r>
      <w:r w:rsidR="00503E7F">
        <w:rPr>
          <w:rFonts w:asciiTheme="majorHAnsi" w:hAnsiTheme="majorHAnsi" w:cstheme="majorHAnsi"/>
          <w:lang w:val="en-GB"/>
        </w:rPr>
        <w:t xml:space="preserve"> produces 3,</w:t>
      </w:r>
      <w:r w:rsidRPr="00147DE3">
        <w:rPr>
          <w:rFonts w:asciiTheme="majorHAnsi" w:hAnsiTheme="majorHAnsi" w:cstheme="majorHAnsi"/>
          <w:lang w:val="en-GB"/>
        </w:rPr>
        <w:t xml:space="preserve">406 CO2e </w:t>
      </w:r>
      <w:r w:rsidR="00503E7F">
        <w:rPr>
          <w:rFonts w:asciiTheme="majorHAnsi" w:hAnsiTheme="majorHAnsi" w:cstheme="majorHAnsi"/>
          <w:lang w:val="en-GB"/>
        </w:rPr>
        <w:t xml:space="preserve">kg </w:t>
      </w:r>
      <w:r w:rsidRPr="00147DE3">
        <w:rPr>
          <w:rFonts w:asciiTheme="majorHAnsi" w:hAnsiTheme="majorHAnsi" w:cstheme="majorHAnsi"/>
          <w:lang w:val="en-GB"/>
        </w:rPr>
        <w:t>emissions</w:t>
      </w:r>
      <w:r w:rsidR="00D94EDD">
        <w:rPr>
          <w:rFonts w:asciiTheme="majorHAnsi" w:hAnsiTheme="majorHAnsi" w:cstheme="majorHAnsi"/>
          <w:lang w:val="en-GB"/>
        </w:rPr>
        <w:t>.</w:t>
      </w:r>
      <w:bookmarkStart w:id="6" w:name="_Toc4665568"/>
      <w:r w:rsidR="00FC54C4" w:rsidRPr="00147DE3">
        <w:rPr>
          <w:rFonts w:asciiTheme="majorHAnsi" w:hAnsiTheme="majorHAnsi" w:cstheme="majorHAnsi"/>
          <w:szCs w:val="24"/>
          <w:lang w:val="en-GB"/>
        </w:rPr>
        <w:t>.</w:t>
      </w:r>
    </w:p>
    <w:p w14:paraId="4F5A3A18" w14:textId="18DD8C1E" w:rsidR="00297D5B" w:rsidRPr="0059797A" w:rsidRDefault="0072376B" w:rsidP="00647A19">
      <w:pPr>
        <w:pBdr>
          <w:top w:val="single" w:sz="4" w:space="1" w:color="auto"/>
          <w:left w:val="single" w:sz="4" w:space="1" w:color="auto"/>
          <w:bottom w:val="single" w:sz="4" w:space="0" w:color="auto"/>
          <w:right w:val="single" w:sz="4" w:space="4" w:color="auto"/>
        </w:pBdr>
        <w:shd w:val="clear" w:color="auto" w:fill="FFF2CC" w:themeFill="accent4" w:themeFillTint="33"/>
        <w:jc w:val="both"/>
        <w:rPr>
          <w:rFonts w:asciiTheme="majorHAnsi" w:hAnsiTheme="majorHAnsi" w:cstheme="majorHAnsi"/>
          <w:b/>
          <w:szCs w:val="24"/>
          <w:lang w:val="en-GB"/>
        </w:rPr>
      </w:pPr>
      <w:r w:rsidRPr="00147DE3">
        <w:rPr>
          <w:rFonts w:asciiTheme="majorHAnsi" w:hAnsiTheme="majorHAnsi" w:cstheme="majorHAnsi"/>
          <w:b/>
          <w:szCs w:val="24"/>
          <w:lang w:val="en-GB"/>
        </w:rPr>
        <w:t>Recommendation</w:t>
      </w:r>
      <w:r w:rsidRPr="00147DE3">
        <w:rPr>
          <w:rFonts w:asciiTheme="majorHAnsi" w:hAnsiTheme="majorHAnsi" w:cstheme="majorHAnsi"/>
          <w:szCs w:val="24"/>
          <w:lang w:val="en-GB"/>
        </w:rPr>
        <w:t xml:space="preserve">: </w:t>
      </w:r>
      <w:r w:rsidR="00D94EDD" w:rsidRPr="00147DE3">
        <w:rPr>
          <w:rFonts w:asciiTheme="majorHAnsi" w:hAnsiTheme="majorHAnsi" w:cstheme="majorHAnsi"/>
          <w:szCs w:val="24"/>
          <w:lang w:val="en-GB"/>
        </w:rPr>
        <w:t>CARE staff could be asked - in their travel/ booking form to calculate the teqCO2 emissions for their potential travel, which is a good way to gather the information</w:t>
      </w:r>
      <w:r w:rsidR="00B76E27">
        <w:rPr>
          <w:rFonts w:asciiTheme="majorHAnsi" w:hAnsiTheme="majorHAnsi" w:cstheme="majorHAnsi"/>
          <w:szCs w:val="24"/>
          <w:lang w:val="en-GB"/>
        </w:rPr>
        <w:t xml:space="preserve"> for this PIIRS </w:t>
      </w:r>
      <w:r w:rsidR="00B76E27" w:rsidRPr="006F2290">
        <w:rPr>
          <w:rFonts w:asciiTheme="majorHAnsi" w:hAnsiTheme="majorHAnsi" w:cstheme="majorHAnsi"/>
          <w:szCs w:val="24"/>
          <w:lang w:val="en-GB"/>
        </w:rPr>
        <w:t>question</w:t>
      </w:r>
      <w:r w:rsidR="00D94EDD" w:rsidRPr="006F2290">
        <w:rPr>
          <w:rFonts w:asciiTheme="majorHAnsi" w:hAnsiTheme="majorHAnsi" w:cstheme="majorHAnsi"/>
          <w:b/>
          <w:szCs w:val="24"/>
          <w:lang w:val="en-GB"/>
        </w:rPr>
        <w:t xml:space="preserve">. </w:t>
      </w:r>
      <w:r w:rsidR="00D94EDD" w:rsidRPr="006F2290">
        <w:rPr>
          <w:rFonts w:asciiTheme="majorHAnsi" w:hAnsiTheme="majorHAnsi" w:cstheme="majorHAnsi"/>
          <w:szCs w:val="24"/>
          <w:lang w:val="en-GB"/>
        </w:rPr>
        <w:t>All staff should use the same calculator for this (CARE recommends to use</w:t>
      </w:r>
      <w:r w:rsidR="00D94EDD" w:rsidRPr="006F2290">
        <w:rPr>
          <w:rFonts w:asciiTheme="majorHAnsi" w:hAnsiTheme="majorHAnsi" w:cstheme="majorHAnsi"/>
          <w:b/>
          <w:szCs w:val="24"/>
          <w:lang w:val="en-GB"/>
        </w:rPr>
        <w:t xml:space="preserve"> </w:t>
      </w:r>
      <w:r w:rsidR="00D94EDD" w:rsidRPr="006F2290">
        <w:rPr>
          <w:rFonts w:asciiTheme="majorHAnsi" w:hAnsiTheme="majorHAnsi" w:cstheme="majorHAnsi"/>
          <w:szCs w:val="24"/>
          <w:lang w:val="en-GB"/>
        </w:rPr>
        <w:t>the online calculator “</w:t>
      </w:r>
      <w:r w:rsidR="00EE758A">
        <w:rPr>
          <w:rStyle w:val="Hyperlink"/>
          <w:rFonts w:asciiTheme="majorHAnsi" w:hAnsiTheme="majorHAnsi" w:cstheme="majorHAnsi"/>
          <w:color w:val="auto"/>
          <w:szCs w:val="24"/>
          <w:u w:val="none"/>
          <w:lang w:val="en-GB"/>
        </w:rPr>
        <w:fldChar w:fldCharType="begin"/>
      </w:r>
      <w:r w:rsidR="00EE758A">
        <w:rPr>
          <w:rStyle w:val="Hyperlink"/>
          <w:rFonts w:asciiTheme="majorHAnsi" w:hAnsiTheme="majorHAnsi" w:cstheme="majorHAnsi"/>
          <w:color w:val="auto"/>
          <w:szCs w:val="24"/>
          <w:u w:val="none"/>
          <w:lang w:val="en-GB"/>
        </w:rPr>
        <w:instrText xml:space="preserve"> HYPERLINK "https://www.atmosfair.de/en/offset/flight" </w:instrText>
      </w:r>
      <w:r w:rsidR="00EE758A">
        <w:rPr>
          <w:rStyle w:val="Hyperlink"/>
          <w:rFonts w:asciiTheme="majorHAnsi" w:hAnsiTheme="majorHAnsi" w:cstheme="majorHAnsi"/>
          <w:color w:val="auto"/>
          <w:szCs w:val="24"/>
          <w:u w:val="none"/>
          <w:lang w:val="en-GB"/>
        </w:rPr>
      </w:r>
      <w:r w:rsidR="00EE758A">
        <w:rPr>
          <w:rStyle w:val="Hyperlink"/>
          <w:rFonts w:asciiTheme="majorHAnsi" w:hAnsiTheme="majorHAnsi" w:cstheme="majorHAnsi"/>
          <w:color w:val="auto"/>
          <w:szCs w:val="24"/>
          <w:u w:val="none"/>
          <w:lang w:val="en-GB"/>
        </w:rPr>
        <w:fldChar w:fldCharType="separate"/>
      </w:r>
      <w:r w:rsidR="00D94EDD" w:rsidRPr="00EE758A">
        <w:rPr>
          <w:rStyle w:val="Hyperlink"/>
          <w:rFonts w:asciiTheme="majorHAnsi" w:hAnsiTheme="majorHAnsi" w:cstheme="majorHAnsi"/>
          <w:szCs w:val="24"/>
          <w:lang w:val="en-GB"/>
        </w:rPr>
        <w:t>Atmosfair</w:t>
      </w:r>
      <w:r w:rsidR="006F2290" w:rsidRPr="00EE758A">
        <w:rPr>
          <w:rStyle w:val="Hyperlink"/>
          <w:rFonts w:asciiTheme="majorHAnsi" w:hAnsiTheme="majorHAnsi" w:cstheme="majorHAnsi"/>
          <w:szCs w:val="24"/>
          <w:lang w:val="en-GB"/>
        </w:rPr>
        <w:t>’</w:t>
      </w:r>
      <w:ins w:id="7" w:author="Vianen, Inge" w:date="2019-05-28T11:06:00Z">
        <w:r w:rsidR="00D94EDD" w:rsidRPr="00EE758A">
          <w:rPr>
            <w:rStyle w:val="Hyperlink"/>
            <w:rFonts w:asciiTheme="majorHAnsi" w:hAnsiTheme="majorHAnsi" w:cstheme="majorHAnsi"/>
            <w:szCs w:val="24"/>
            <w:lang w:val="en-GB"/>
          </w:rPr>
          <w:t>’</w:t>
        </w:r>
      </w:ins>
      <w:r w:rsidR="00EE758A">
        <w:rPr>
          <w:rStyle w:val="Hyperlink"/>
          <w:rFonts w:asciiTheme="majorHAnsi" w:hAnsiTheme="majorHAnsi" w:cstheme="majorHAnsi"/>
          <w:color w:val="auto"/>
          <w:szCs w:val="24"/>
          <w:u w:val="none"/>
          <w:lang w:val="en-GB"/>
        </w:rPr>
        <w:fldChar w:fldCharType="end"/>
      </w:r>
      <w:r w:rsidR="006F2290">
        <w:rPr>
          <w:rFonts w:asciiTheme="majorHAnsi" w:hAnsiTheme="majorHAnsi" w:cstheme="majorHAnsi"/>
          <w:szCs w:val="24"/>
          <w:lang w:val="en-GB"/>
        </w:rPr>
        <w:t>)</w:t>
      </w:r>
      <w:r w:rsidR="00D94EDD" w:rsidRPr="006F2290">
        <w:rPr>
          <w:rFonts w:asciiTheme="majorHAnsi" w:hAnsiTheme="majorHAnsi" w:cstheme="majorHAnsi"/>
          <w:szCs w:val="24"/>
          <w:lang w:val="en-GB"/>
        </w:rPr>
        <w:t>.</w:t>
      </w:r>
      <w:r w:rsidR="00D94EDD" w:rsidRPr="00147DE3">
        <w:rPr>
          <w:rFonts w:asciiTheme="majorHAnsi" w:hAnsiTheme="majorHAnsi" w:cstheme="majorHAnsi"/>
          <w:szCs w:val="24"/>
          <w:lang w:val="en-GB"/>
        </w:rPr>
        <w:t xml:space="preserve"> </w:t>
      </w:r>
      <w:r w:rsidR="00D94EDD">
        <w:rPr>
          <w:rFonts w:asciiTheme="majorHAnsi" w:hAnsiTheme="majorHAnsi" w:cstheme="majorHAnsi"/>
          <w:szCs w:val="24"/>
          <w:lang w:val="en-GB"/>
        </w:rPr>
        <w:t>Below is an example of what the travel form could look like.</w:t>
      </w:r>
    </w:p>
    <w:p w14:paraId="4663A3F7" w14:textId="2A24A4B5" w:rsidR="00297D5B" w:rsidRDefault="00297D5B" w:rsidP="00647A19">
      <w:pPr>
        <w:pBdr>
          <w:top w:val="single" w:sz="4" w:space="1" w:color="auto"/>
          <w:left w:val="single" w:sz="4" w:space="1" w:color="auto"/>
          <w:bottom w:val="single" w:sz="4" w:space="0" w:color="auto"/>
          <w:right w:val="single" w:sz="4" w:space="4" w:color="auto"/>
        </w:pBdr>
        <w:shd w:val="clear" w:color="auto" w:fill="FFF2CC" w:themeFill="accent4" w:themeFillTint="33"/>
        <w:jc w:val="both"/>
        <w:rPr>
          <w:noProof/>
        </w:rPr>
      </w:pPr>
      <w:r>
        <w:rPr>
          <w:noProof/>
        </w:rPr>
        <w:drawing>
          <wp:inline distT="0" distB="0" distL="0" distR="0" wp14:anchorId="65803736" wp14:editId="64C5F0ED">
            <wp:extent cx="6029325" cy="15113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966" t="15781" r="12012" b="57918"/>
                    <a:stretch/>
                  </pic:blipFill>
                  <pic:spPr bwMode="auto">
                    <a:xfrm>
                      <a:off x="0" y="0"/>
                      <a:ext cx="6036171" cy="1513024"/>
                    </a:xfrm>
                    <a:prstGeom prst="rect">
                      <a:avLst/>
                    </a:prstGeom>
                    <a:ln>
                      <a:noFill/>
                    </a:ln>
                    <a:extLst>
                      <a:ext uri="{53640926-AAD7-44D8-BBD7-CCE9431645EC}">
                        <a14:shadowObscured xmlns:a14="http://schemas.microsoft.com/office/drawing/2010/main"/>
                      </a:ext>
                    </a:extLst>
                  </pic:spPr>
                </pic:pic>
              </a:graphicData>
            </a:graphic>
          </wp:inline>
        </w:drawing>
      </w:r>
    </w:p>
    <w:p w14:paraId="50D296C6" w14:textId="5E2A6A1D" w:rsidR="00297D5B" w:rsidRDefault="005053B2" w:rsidP="009A48D5">
      <w:pPr>
        <w:rPr>
          <w:lang w:val="en-GB"/>
        </w:rPr>
      </w:pPr>
      <w:r>
        <w:rPr>
          <w:lang w:val="en-GB"/>
        </w:rPr>
        <w:br w:type="page"/>
      </w:r>
    </w:p>
    <w:p w14:paraId="7481E074" w14:textId="1C35D366" w:rsidR="005053B2" w:rsidRDefault="009A48D5" w:rsidP="005053B2">
      <w:pPr>
        <w:pStyle w:val="Heading3"/>
        <w:rPr>
          <w:rStyle w:val="Heading3Char"/>
          <w:lang w:val="en-GB"/>
        </w:rPr>
      </w:pPr>
      <w:bookmarkStart w:id="8" w:name="_Toc9874661"/>
      <w:bookmarkStart w:id="9" w:name="_Toc9874660"/>
      <w:r w:rsidRPr="00147DE3">
        <w:rPr>
          <w:noProof/>
        </w:rPr>
        <w:lastRenderedPageBreak/>
        <mc:AlternateContent>
          <mc:Choice Requires="wps">
            <w:drawing>
              <wp:anchor distT="0" distB="0" distL="114300" distR="114300" simplePos="0" relativeHeight="251682816" behindDoc="1" locked="0" layoutInCell="1" allowOverlap="1" wp14:anchorId="55E704C5" wp14:editId="5D18C63B">
                <wp:simplePos x="0" y="0"/>
                <wp:positionH relativeFrom="column">
                  <wp:posOffset>-85725</wp:posOffset>
                </wp:positionH>
                <wp:positionV relativeFrom="paragraph">
                  <wp:posOffset>-61595</wp:posOffset>
                </wp:positionV>
                <wp:extent cx="552450" cy="371475"/>
                <wp:effectExtent l="0" t="0" r="19050" b="28575"/>
                <wp:wrapNone/>
                <wp:docPr id="24" name="Oval 24"/>
                <wp:cNvGraphicFramePr/>
                <a:graphic xmlns:a="http://schemas.openxmlformats.org/drawingml/2006/main">
                  <a:graphicData uri="http://schemas.microsoft.com/office/word/2010/wordprocessingShape">
                    <wps:wsp>
                      <wps:cNvSpPr/>
                      <wps:spPr>
                        <a:xfrm>
                          <a:off x="0" y="0"/>
                          <a:ext cx="552450" cy="371475"/>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76E40" id="Oval 24" o:spid="_x0000_s1026" style="position:absolute;margin-left:-6.75pt;margin-top:-4.85pt;width:43.5pt;height:29.2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" fillcolor="#fff2cc [663]" strokecolor="#1f4d78 [1604]" strokeweight="1pt">
                <v:stroke joinstyle="miter"/>
              </v:oval>
            </w:pict>
          </mc:Fallback>
        </mc:AlternateContent>
      </w:r>
      <w:bookmarkEnd w:id="9"/>
      <w:r w:rsidR="00C86BA3" w:rsidRPr="00147DE3">
        <w:rPr>
          <w:lang w:val="en-GB"/>
        </w:rPr>
        <w:t>St</w:t>
      </w:r>
      <w:r w:rsidR="00C86BA3" w:rsidRPr="00147DE3">
        <w:rPr>
          <w:rStyle w:val="Heading3Char"/>
          <w:lang w:val="en-GB"/>
        </w:rPr>
        <w:t>ep 2</w:t>
      </w:r>
      <w:r w:rsidR="001115D7" w:rsidRPr="00147DE3">
        <w:rPr>
          <w:rStyle w:val="Heading3Char"/>
          <w:lang w:val="en-GB"/>
        </w:rPr>
        <w:t xml:space="preserve">   </w:t>
      </w:r>
      <w:bookmarkEnd w:id="6"/>
      <w:r w:rsidR="00D955CC">
        <w:rPr>
          <w:rStyle w:val="Heading3Char"/>
          <w:lang w:val="en-GB"/>
        </w:rPr>
        <w:t xml:space="preserve"> </w:t>
      </w:r>
      <w:r w:rsidR="00D955CC" w:rsidRPr="00D955CC">
        <w:rPr>
          <w:rStyle w:val="Heading3Char"/>
          <w:lang w:val="en-GB"/>
        </w:rPr>
        <w:t>F</w:t>
      </w:r>
      <w:r w:rsidR="00B76E27">
        <w:rPr>
          <w:rStyle w:val="Heading3Char"/>
          <w:lang w:val="en-GB"/>
        </w:rPr>
        <w:t>uel consumption for vehicle use in the</w:t>
      </w:r>
      <w:r w:rsidR="00AB7179">
        <w:rPr>
          <w:rStyle w:val="Heading3Char"/>
          <w:lang w:val="en-GB"/>
        </w:rPr>
        <w:t xml:space="preserve"> FY</w:t>
      </w:r>
      <w:r w:rsidR="00B76E27">
        <w:rPr>
          <w:rStyle w:val="Heading3Char"/>
          <w:lang w:val="en-GB"/>
        </w:rPr>
        <w:t xml:space="preserve"> </w:t>
      </w:r>
      <w:bookmarkEnd w:id="8"/>
    </w:p>
    <w:p w14:paraId="6DEBA27E" w14:textId="77777777" w:rsidR="005053B2" w:rsidRPr="005053B2" w:rsidRDefault="005053B2" w:rsidP="005053B2">
      <w:pPr>
        <w:rPr>
          <w:lang w:val="en-GB"/>
        </w:rPr>
      </w:pPr>
    </w:p>
    <w:p w14:paraId="7C435920" w14:textId="44CFC7E4" w:rsidR="003D152E" w:rsidRDefault="00CA7EE7" w:rsidP="003D152E">
      <w:pPr>
        <w:pStyle w:val="Heading4"/>
        <w:rPr>
          <w:rFonts w:eastAsia="Times New Roman" w:cstheme="majorHAnsi"/>
          <w:lang w:val="en-GB"/>
        </w:rPr>
      </w:pPr>
      <w:r w:rsidRPr="00C61C22">
        <w:rPr>
          <w:rFonts w:eastAsia="Times New Roman" w:cstheme="majorHAnsi"/>
          <w:i w:val="0"/>
          <w:lang w:val="en-GB"/>
        </w:rPr>
        <w:t>PIIRS question:</w:t>
      </w:r>
      <w:r w:rsidRPr="00147DE3">
        <w:rPr>
          <w:rFonts w:eastAsia="Times New Roman" w:cstheme="majorHAnsi"/>
          <w:lang w:val="en-GB"/>
        </w:rPr>
        <w:t xml:space="preserve"> </w:t>
      </w:r>
      <w:r w:rsidR="00B92428" w:rsidRPr="00147DE3">
        <w:rPr>
          <w:rFonts w:eastAsia="Times New Roman" w:cstheme="majorHAnsi"/>
          <w:lang w:val="en-GB"/>
        </w:rPr>
        <w:t xml:space="preserve">Number of </w:t>
      </w:r>
      <w:r w:rsidR="00D56A2B" w:rsidRPr="00147DE3">
        <w:rPr>
          <w:rFonts w:eastAsia="Times New Roman" w:cstheme="majorHAnsi"/>
          <w:lang w:val="en-GB"/>
        </w:rPr>
        <w:t>litres</w:t>
      </w:r>
      <w:r w:rsidR="00152EEA" w:rsidRPr="00147DE3">
        <w:rPr>
          <w:rFonts w:eastAsia="Times New Roman" w:cstheme="majorHAnsi"/>
          <w:lang w:val="en-GB"/>
        </w:rPr>
        <w:t xml:space="preserve"> </w:t>
      </w:r>
      <w:r w:rsidR="00166FEE" w:rsidRPr="00147DE3">
        <w:rPr>
          <w:rFonts w:eastAsia="Times New Roman" w:cstheme="majorHAnsi"/>
          <w:lang w:val="en-GB"/>
        </w:rPr>
        <w:t xml:space="preserve">of </w:t>
      </w:r>
      <w:r w:rsidR="003A6323" w:rsidRPr="00147DE3">
        <w:rPr>
          <w:rFonts w:eastAsia="Times New Roman" w:cstheme="majorHAnsi"/>
          <w:lang w:val="en-GB"/>
        </w:rPr>
        <w:t>a) gasoline b) diesel c) other fuels</w:t>
      </w:r>
      <w:r w:rsidR="00166FEE" w:rsidRPr="00147DE3">
        <w:rPr>
          <w:rFonts w:eastAsia="Times New Roman" w:cstheme="majorHAnsi"/>
          <w:lang w:val="en-GB"/>
        </w:rPr>
        <w:t xml:space="preserve"> </w:t>
      </w:r>
    </w:p>
    <w:p w14:paraId="09E2EE35" w14:textId="3723FA69" w:rsidR="00BD364D" w:rsidRDefault="00201D6C" w:rsidP="00A565F6">
      <w:pPr>
        <w:rPr>
          <w:lang w:val="en-GB"/>
        </w:rPr>
      </w:pPr>
      <w:r w:rsidRPr="00BD364D">
        <w:rPr>
          <w:noProof/>
        </w:rPr>
        <mc:AlternateContent>
          <mc:Choice Requires="wps">
            <w:drawing>
              <wp:anchor distT="45720" distB="45720" distL="114300" distR="114300" simplePos="0" relativeHeight="251858944" behindDoc="0" locked="0" layoutInCell="1" allowOverlap="1" wp14:anchorId="084A6A69" wp14:editId="403A354B">
                <wp:simplePos x="0" y="0"/>
                <wp:positionH relativeFrom="column">
                  <wp:posOffset>-34290</wp:posOffset>
                </wp:positionH>
                <wp:positionV relativeFrom="paragraph">
                  <wp:posOffset>173991</wp:posOffset>
                </wp:positionV>
                <wp:extent cx="6205220" cy="1466850"/>
                <wp:effectExtent l="0" t="0" r="24130" b="190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1466850"/>
                        </a:xfrm>
                        <a:prstGeom prst="rect">
                          <a:avLst/>
                        </a:prstGeom>
                        <a:noFill/>
                        <a:ln w="9525">
                          <a:solidFill>
                            <a:srgbClr val="000000"/>
                          </a:solidFill>
                          <a:miter lim="800000"/>
                          <a:headEnd/>
                          <a:tailEnd/>
                        </a:ln>
                      </wps:spPr>
                      <wps:txbx>
                        <w:txbxContent>
                          <w:p w14:paraId="286964B5" w14:textId="687F6946" w:rsidR="00F75C65" w:rsidRDefault="00F75C65">
                            <w:r>
                              <w:t>Print screen PIIRS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A6A69" id="_x0000_s1031" type="#_x0000_t202" style="position:absolute;margin-left:-2.7pt;margin-top:13.7pt;width:488.6pt;height:115.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" filled="f">
                <v:textbox>
                  <w:txbxContent>
                    <w:p w14:paraId="286964B5" w14:textId="687F6946" w:rsidR="00F75C65" w:rsidRDefault="00F75C65">
                      <w:r>
                        <w:t>Print screen PIIRS</w:t>
                      </w:r>
                    </w:p>
                  </w:txbxContent>
                </v:textbox>
              </v:shape>
            </w:pict>
          </mc:Fallback>
        </mc:AlternateContent>
      </w:r>
    </w:p>
    <w:p w14:paraId="54B0BC2B" w14:textId="03D2556D" w:rsidR="00BD364D" w:rsidRDefault="00BD364D" w:rsidP="00A565F6">
      <w:pPr>
        <w:rPr>
          <w:noProof/>
        </w:rPr>
      </w:pPr>
    </w:p>
    <w:p w14:paraId="61D92598" w14:textId="075430CB" w:rsidR="00BD364D" w:rsidRPr="008044B6" w:rsidRDefault="00D71407" w:rsidP="00A565F6">
      <w:pPr>
        <w:rPr>
          <w:lang w:val="en-GB"/>
        </w:rPr>
      </w:pPr>
      <w:r w:rsidRPr="00147DE3">
        <w:rPr>
          <w:noProof/>
        </w:rPr>
        <mc:AlternateContent>
          <mc:Choice Requires="wps">
            <w:drawing>
              <wp:anchor distT="0" distB="0" distL="114300" distR="114300" simplePos="0" relativeHeight="251712512" behindDoc="0" locked="0" layoutInCell="1" allowOverlap="1" wp14:anchorId="2147C1A5" wp14:editId="6D61013F">
                <wp:simplePos x="0" y="0"/>
                <wp:positionH relativeFrom="margin">
                  <wp:posOffset>-81915</wp:posOffset>
                </wp:positionH>
                <wp:positionV relativeFrom="paragraph">
                  <wp:posOffset>1145540</wp:posOffset>
                </wp:positionV>
                <wp:extent cx="6252845" cy="1009650"/>
                <wp:effectExtent l="0" t="0" r="14605" b="19050"/>
                <wp:wrapTopAndBottom/>
                <wp:docPr id="13" name="Text Box 13"/>
                <wp:cNvGraphicFramePr/>
                <a:graphic xmlns:a="http://schemas.openxmlformats.org/drawingml/2006/main">
                  <a:graphicData uri="http://schemas.microsoft.com/office/word/2010/wordprocessingShape">
                    <wps:wsp>
                      <wps:cNvSpPr txBox="1"/>
                      <wps:spPr>
                        <a:xfrm>
                          <a:off x="0" y="0"/>
                          <a:ext cx="6252845" cy="1009650"/>
                        </a:xfrm>
                        <a:prstGeom prst="rect">
                          <a:avLst/>
                        </a:prstGeom>
                        <a:solidFill>
                          <a:schemeClr val="lt1"/>
                        </a:solidFill>
                        <a:ln w="6350">
                          <a:solidFill>
                            <a:schemeClr val="bg1"/>
                          </a:solidFill>
                        </a:ln>
                      </wps:spPr>
                      <wps:txbx>
                        <w:txbxContent>
                          <w:p w14:paraId="7460C320" w14:textId="738D6420" w:rsidR="00F75C65" w:rsidRPr="003B676F" w:rsidRDefault="00F75C65" w:rsidP="008E652D">
                            <w:pPr>
                              <w:pBdr>
                                <w:top w:val="single" w:sz="4" w:space="2"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smallCaps/>
                                <w:color w:val="538135" w:themeColor="accent6" w:themeShade="BF"/>
                              </w:rPr>
                            </w:pPr>
                            <w:r w:rsidRPr="003B676F">
                              <w:rPr>
                                <w:rFonts w:asciiTheme="majorHAnsi" w:hAnsiTheme="majorHAnsi" w:cstheme="majorHAnsi"/>
                                <w:b/>
                                <w:smallCaps/>
                                <w:color w:val="538135" w:themeColor="accent6" w:themeShade="BF"/>
                              </w:rPr>
                              <w:t xml:space="preserve">what is the impact of vehicle emissions? </w:t>
                            </w:r>
                          </w:p>
                          <w:p w14:paraId="5F346D87" w14:textId="14901107" w:rsidR="00F75C65" w:rsidRPr="00D20162" w:rsidRDefault="00F75C65" w:rsidP="008E652D">
                            <w:pPr>
                              <w:pBdr>
                                <w:top w:val="single" w:sz="4" w:space="2" w:color="auto"/>
                                <w:left w:val="single" w:sz="4" w:space="4" w:color="auto"/>
                                <w:bottom w:val="single" w:sz="4" w:space="1" w:color="auto"/>
                                <w:right w:val="single" w:sz="4" w:space="4" w:color="auto"/>
                              </w:pBdr>
                              <w:shd w:val="clear" w:color="auto" w:fill="FBE4D5" w:themeFill="accent2" w:themeFillTint="33"/>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The</w:t>
                            </w:r>
                            <w:r w:rsidRPr="00D20162">
                              <w:rPr>
                                <w:rFonts w:asciiTheme="majorHAnsi" w:hAnsiTheme="majorHAnsi" w:cstheme="majorHAnsi"/>
                                <w:color w:val="000000" w:themeColor="text1"/>
                                <w:szCs w:val="24"/>
                              </w:rPr>
                              <w:t xml:space="preserve"> </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nergy </w:t>
                            </w:r>
                            <w:r>
                              <w:rPr>
                                <w:rFonts w:asciiTheme="majorHAnsi" w:hAnsiTheme="majorHAnsi" w:cstheme="majorHAnsi"/>
                                <w:color w:val="000000" w:themeColor="text1"/>
                                <w:szCs w:val="24"/>
                              </w:rPr>
                              <w:t>S</w:t>
                            </w:r>
                            <w:r w:rsidRPr="00D20162">
                              <w:rPr>
                                <w:rFonts w:asciiTheme="majorHAnsi" w:hAnsiTheme="majorHAnsi" w:cstheme="majorHAnsi"/>
                                <w:color w:val="000000" w:themeColor="text1"/>
                                <w:szCs w:val="24"/>
                              </w:rPr>
                              <w:t xml:space="preserve">aving </w:t>
                            </w:r>
                            <w:r>
                              <w:rPr>
                                <w:rFonts w:asciiTheme="majorHAnsi" w:hAnsiTheme="majorHAnsi" w:cstheme="majorHAnsi"/>
                                <w:color w:val="000000" w:themeColor="text1"/>
                                <w:szCs w:val="24"/>
                              </w:rPr>
                              <w:t>T</w:t>
                            </w:r>
                            <w:r w:rsidRPr="00D20162">
                              <w:rPr>
                                <w:rFonts w:asciiTheme="majorHAnsi" w:hAnsiTheme="majorHAnsi" w:cstheme="majorHAnsi"/>
                                <w:color w:val="000000" w:themeColor="text1"/>
                                <w:szCs w:val="24"/>
                              </w:rPr>
                              <w:t>rust</w:t>
                            </w:r>
                            <w:bookmarkStart w:id="10" w:name="_ftnref1"/>
                            <w:r w:rsidRPr="00D20162">
                              <w:rPr>
                                <w:rFonts w:asciiTheme="majorHAnsi" w:hAnsiTheme="majorHAnsi" w:cstheme="majorHAnsi"/>
                                <w:color w:val="000000" w:themeColor="text1"/>
                                <w:szCs w:val="24"/>
                                <w:lang w:val="fr-FR"/>
                              </w:rPr>
                              <w:fldChar w:fldCharType="begin"/>
                            </w:r>
                            <w:r w:rsidRPr="00D20162">
                              <w:rPr>
                                <w:rFonts w:asciiTheme="majorHAnsi" w:hAnsiTheme="majorHAnsi" w:cstheme="majorHAnsi"/>
                                <w:color w:val="000000" w:themeColor="text1"/>
                                <w:szCs w:val="24"/>
                              </w:rPr>
                              <w:instrText xml:space="preserve"> HYPERLINK "applewebdata://6FDF4090-FB35-4846-8A93-9EFAB8B87C33" \l "_ftn1" \o "" </w:instrText>
                            </w:r>
                            <w:r w:rsidRPr="00D20162">
                              <w:rPr>
                                <w:rFonts w:asciiTheme="majorHAnsi" w:hAnsiTheme="majorHAnsi" w:cstheme="majorHAnsi"/>
                                <w:color w:val="000000" w:themeColor="text1"/>
                                <w:szCs w:val="24"/>
                                <w:lang w:val="fr-FR"/>
                              </w:rPr>
                              <w:fldChar w:fldCharType="separate"/>
                            </w:r>
                            <w:r w:rsidRPr="00D20162">
                              <w:rPr>
                                <w:rStyle w:val="Hyperlink"/>
                                <w:rFonts w:asciiTheme="majorHAnsi" w:hAnsiTheme="majorHAnsi" w:cstheme="majorHAnsi"/>
                                <w:color w:val="000000" w:themeColor="text1"/>
                                <w:szCs w:val="24"/>
                                <w:u w:val="none"/>
                                <w:vertAlign w:val="superscript"/>
                              </w:rPr>
                              <w:t>1</w:t>
                            </w:r>
                            <w:r w:rsidRPr="00D20162">
                              <w:rPr>
                                <w:rFonts w:asciiTheme="majorHAnsi" w:hAnsiTheme="majorHAnsi" w:cstheme="majorHAnsi"/>
                                <w:color w:val="000000" w:themeColor="text1"/>
                                <w:szCs w:val="24"/>
                              </w:rPr>
                              <w:fldChar w:fldCharType="end"/>
                            </w:r>
                            <w:bookmarkEnd w:id="10"/>
                            <w:r w:rsidRPr="00D20162">
                              <w:rPr>
                                <w:rFonts w:asciiTheme="majorHAnsi" w:hAnsiTheme="majorHAnsi" w:cstheme="majorHAnsi"/>
                                <w:color w:val="000000" w:themeColor="text1"/>
                                <w:szCs w:val="24"/>
                              </w:rPr>
                              <w:t> </w:t>
                            </w:r>
                            <w:r>
                              <w:rPr>
                                <w:rFonts w:asciiTheme="majorHAnsi" w:hAnsiTheme="majorHAnsi" w:cstheme="majorHAnsi"/>
                                <w:color w:val="000000" w:themeColor="text1"/>
                                <w:szCs w:val="24"/>
                              </w:rPr>
                              <w:t>L</w:t>
                            </w:r>
                            <w:r w:rsidRPr="00D20162">
                              <w:rPr>
                                <w:rFonts w:asciiTheme="majorHAnsi" w:hAnsiTheme="majorHAnsi" w:cstheme="majorHAnsi"/>
                                <w:color w:val="000000" w:themeColor="text1"/>
                                <w:szCs w:val="24"/>
                              </w:rPr>
                              <w:t xml:space="preserve">imited calculated that a journey from London to Edinburgh for one passenger, would </w:t>
                            </w:r>
                            <w:r>
                              <w:rPr>
                                <w:rFonts w:asciiTheme="majorHAnsi" w:hAnsiTheme="majorHAnsi" w:cstheme="majorHAnsi"/>
                                <w:color w:val="000000" w:themeColor="text1"/>
                                <w:szCs w:val="24"/>
                              </w:rPr>
                              <w:t>generate</w:t>
                            </w:r>
                            <w:r w:rsidRPr="00D20162">
                              <w:rPr>
                                <w:rFonts w:asciiTheme="majorHAnsi" w:hAnsiTheme="majorHAnsi" w:cstheme="majorHAnsi"/>
                                <w:color w:val="000000" w:themeColor="text1"/>
                                <w:szCs w:val="24"/>
                              </w:rPr>
                              <w:t xml:space="preserve"> around 144 kg CO2</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 by plane, 115 kg CO2</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 with a diesel car, 120 kg CO2</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 with a </w:t>
                            </w:r>
                            <w:r>
                              <w:rPr>
                                <w:rFonts w:asciiTheme="majorHAnsi" w:hAnsiTheme="majorHAnsi" w:cstheme="majorHAnsi"/>
                                <w:color w:val="000000" w:themeColor="text1"/>
                                <w:szCs w:val="24"/>
                              </w:rPr>
                              <w:t xml:space="preserve">gasoline </w:t>
                            </w:r>
                            <w:r w:rsidRPr="00D20162">
                              <w:rPr>
                                <w:rFonts w:asciiTheme="majorHAnsi" w:hAnsiTheme="majorHAnsi" w:cstheme="majorHAnsi"/>
                                <w:color w:val="000000" w:themeColor="text1"/>
                                <w:szCs w:val="24"/>
                              </w:rPr>
                              <w:t>car and 29kg CO2</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 by train.</w:t>
                            </w:r>
                          </w:p>
                          <w:p w14:paraId="376FD807" w14:textId="77777777" w:rsidR="00F75C65" w:rsidRPr="00B92428" w:rsidRDefault="00F75C65">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C1A5" id="Text Box 13" o:spid="_x0000_s1032" type="#_x0000_t202" style="position:absolute;margin-left:-6.45pt;margin-top:90.2pt;width:492.35pt;height:7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" fillcolor="white [3201]" strokecolor="white [3212]" strokeweight=".5pt">
                <v:textbox>
                  <w:txbxContent>
                    <w:p w14:paraId="7460C320" w14:textId="738D6420" w:rsidR="00F75C65" w:rsidRPr="003B676F" w:rsidRDefault="00F75C65" w:rsidP="008E652D">
                      <w:pPr>
                        <w:pBdr>
                          <w:top w:val="single" w:sz="4" w:space="2" w:color="auto"/>
                          <w:left w:val="single" w:sz="4" w:space="4" w:color="auto"/>
                          <w:bottom w:val="single" w:sz="4" w:space="1" w:color="auto"/>
                          <w:right w:val="single" w:sz="4" w:space="4" w:color="auto"/>
                        </w:pBdr>
                        <w:shd w:val="clear" w:color="auto" w:fill="FBE4D5" w:themeFill="accent2" w:themeFillTint="33"/>
                        <w:jc w:val="center"/>
                        <w:rPr>
                          <w:rFonts w:asciiTheme="majorHAnsi" w:hAnsiTheme="majorHAnsi" w:cstheme="majorHAnsi"/>
                          <w:b/>
                          <w:smallCaps/>
                          <w:color w:val="538135" w:themeColor="accent6" w:themeShade="BF"/>
                        </w:rPr>
                      </w:pPr>
                      <w:r w:rsidRPr="003B676F">
                        <w:rPr>
                          <w:rFonts w:asciiTheme="majorHAnsi" w:hAnsiTheme="majorHAnsi" w:cstheme="majorHAnsi"/>
                          <w:b/>
                          <w:smallCaps/>
                          <w:color w:val="538135" w:themeColor="accent6" w:themeShade="BF"/>
                        </w:rPr>
                        <w:t xml:space="preserve">what is the impact of vehicle emissions? </w:t>
                      </w:r>
                    </w:p>
                    <w:p w14:paraId="5F346D87" w14:textId="14901107" w:rsidR="00F75C65" w:rsidRPr="00D20162" w:rsidRDefault="00F75C65" w:rsidP="008E652D">
                      <w:pPr>
                        <w:pBdr>
                          <w:top w:val="single" w:sz="4" w:space="2" w:color="auto"/>
                          <w:left w:val="single" w:sz="4" w:space="4" w:color="auto"/>
                          <w:bottom w:val="single" w:sz="4" w:space="1" w:color="auto"/>
                          <w:right w:val="single" w:sz="4" w:space="4" w:color="auto"/>
                        </w:pBdr>
                        <w:shd w:val="clear" w:color="auto" w:fill="FBE4D5" w:themeFill="accent2" w:themeFillTint="33"/>
                        <w:jc w:val="both"/>
                        <w:rPr>
                          <w:rFonts w:asciiTheme="majorHAnsi" w:hAnsiTheme="majorHAnsi" w:cstheme="majorHAnsi"/>
                          <w:color w:val="000000" w:themeColor="text1"/>
                          <w:szCs w:val="24"/>
                        </w:rPr>
                      </w:pPr>
                      <w:r>
                        <w:rPr>
                          <w:rFonts w:asciiTheme="majorHAnsi" w:hAnsiTheme="majorHAnsi" w:cstheme="majorHAnsi"/>
                          <w:color w:val="000000" w:themeColor="text1"/>
                          <w:szCs w:val="24"/>
                        </w:rPr>
                        <w:t>The</w:t>
                      </w:r>
                      <w:r w:rsidRPr="00D20162">
                        <w:rPr>
                          <w:rFonts w:asciiTheme="majorHAnsi" w:hAnsiTheme="majorHAnsi" w:cstheme="majorHAnsi"/>
                          <w:color w:val="000000" w:themeColor="text1"/>
                          <w:szCs w:val="24"/>
                        </w:rPr>
                        <w:t xml:space="preserve"> </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nergy </w:t>
                      </w:r>
                      <w:r>
                        <w:rPr>
                          <w:rFonts w:asciiTheme="majorHAnsi" w:hAnsiTheme="majorHAnsi" w:cstheme="majorHAnsi"/>
                          <w:color w:val="000000" w:themeColor="text1"/>
                          <w:szCs w:val="24"/>
                        </w:rPr>
                        <w:t>S</w:t>
                      </w:r>
                      <w:r w:rsidRPr="00D20162">
                        <w:rPr>
                          <w:rFonts w:asciiTheme="majorHAnsi" w:hAnsiTheme="majorHAnsi" w:cstheme="majorHAnsi"/>
                          <w:color w:val="000000" w:themeColor="text1"/>
                          <w:szCs w:val="24"/>
                        </w:rPr>
                        <w:t xml:space="preserve">aving </w:t>
                      </w:r>
                      <w:r>
                        <w:rPr>
                          <w:rFonts w:asciiTheme="majorHAnsi" w:hAnsiTheme="majorHAnsi" w:cstheme="majorHAnsi"/>
                          <w:color w:val="000000" w:themeColor="text1"/>
                          <w:szCs w:val="24"/>
                        </w:rPr>
                        <w:t>T</w:t>
                      </w:r>
                      <w:r w:rsidRPr="00D20162">
                        <w:rPr>
                          <w:rFonts w:asciiTheme="majorHAnsi" w:hAnsiTheme="majorHAnsi" w:cstheme="majorHAnsi"/>
                          <w:color w:val="000000" w:themeColor="text1"/>
                          <w:szCs w:val="24"/>
                        </w:rPr>
                        <w:t>rust</w:t>
                      </w:r>
                      <w:bookmarkStart w:id="11" w:name="_ftnref1"/>
                      <w:r w:rsidRPr="00D20162">
                        <w:rPr>
                          <w:rFonts w:asciiTheme="majorHAnsi" w:hAnsiTheme="majorHAnsi" w:cstheme="majorHAnsi"/>
                          <w:color w:val="000000" w:themeColor="text1"/>
                          <w:szCs w:val="24"/>
                          <w:lang w:val="fr-FR"/>
                        </w:rPr>
                        <w:fldChar w:fldCharType="begin"/>
                      </w:r>
                      <w:r w:rsidRPr="00D20162">
                        <w:rPr>
                          <w:rFonts w:asciiTheme="majorHAnsi" w:hAnsiTheme="majorHAnsi" w:cstheme="majorHAnsi"/>
                          <w:color w:val="000000" w:themeColor="text1"/>
                          <w:szCs w:val="24"/>
                        </w:rPr>
                        <w:instrText xml:space="preserve"> HYPERLINK "applewebdata://6FDF4090-FB35-4846-8A93-9EFAB8B87C33" \l "_ftn1" \o "" </w:instrText>
                      </w:r>
                      <w:r w:rsidRPr="00D20162">
                        <w:rPr>
                          <w:rFonts w:asciiTheme="majorHAnsi" w:hAnsiTheme="majorHAnsi" w:cstheme="majorHAnsi"/>
                          <w:color w:val="000000" w:themeColor="text1"/>
                          <w:szCs w:val="24"/>
                          <w:lang w:val="fr-FR"/>
                        </w:rPr>
                        <w:fldChar w:fldCharType="separate"/>
                      </w:r>
                      <w:r w:rsidRPr="00D20162">
                        <w:rPr>
                          <w:rStyle w:val="Hyperlink"/>
                          <w:rFonts w:asciiTheme="majorHAnsi" w:hAnsiTheme="majorHAnsi" w:cstheme="majorHAnsi"/>
                          <w:color w:val="000000" w:themeColor="text1"/>
                          <w:szCs w:val="24"/>
                          <w:u w:val="none"/>
                          <w:vertAlign w:val="superscript"/>
                        </w:rPr>
                        <w:t>1</w:t>
                      </w:r>
                      <w:r w:rsidRPr="00D20162">
                        <w:rPr>
                          <w:rFonts w:asciiTheme="majorHAnsi" w:hAnsiTheme="majorHAnsi" w:cstheme="majorHAnsi"/>
                          <w:color w:val="000000" w:themeColor="text1"/>
                          <w:szCs w:val="24"/>
                        </w:rPr>
                        <w:fldChar w:fldCharType="end"/>
                      </w:r>
                      <w:bookmarkEnd w:id="11"/>
                      <w:r w:rsidRPr="00D20162">
                        <w:rPr>
                          <w:rFonts w:asciiTheme="majorHAnsi" w:hAnsiTheme="majorHAnsi" w:cstheme="majorHAnsi"/>
                          <w:color w:val="000000" w:themeColor="text1"/>
                          <w:szCs w:val="24"/>
                        </w:rPr>
                        <w:t> </w:t>
                      </w:r>
                      <w:r>
                        <w:rPr>
                          <w:rFonts w:asciiTheme="majorHAnsi" w:hAnsiTheme="majorHAnsi" w:cstheme="majorHAnsi"/>
                          <w:color w:val="000000" w:themeColor="text1"/>
                          <w:szCs w:val="24"/>
                        </w:rPr>
                        <w:t>L</w:t>
                      </w:r>
                      <w:r w:rsidRPr="00D20162">
                        <w:rPr>
                          <w:rFonts w:asciiTheme="majorHAnsi" w:hAnsiTheme="majorHAnsi" w:cstheme="majorHAnsi"/>
                          <w:color w:val="000000" w:themeColor="text1"/>
                          <w:szCs w:val="24"/>
                        </w:rPr>
                        <w:t xml:space="preserve">imited calculated that a journey from London to Edinburgh for one passenger, would </w:t>
                      </w:r>
                      <w:r>
                        <w:rPr>
                          <w:rFonts w:asciiTheme="majorHAnsi" w:hAnsiTheme="majorHAnsi" w:cstheme="majorHAnsi"/>
                          <w:color w:val="000000" w:themeColor="text1"/>
                          <w:szCs w:val="24"/>
                        </w:rPr>
                        <w:t>generate</w:t>
                      </w:r>
                      <w:r w:rsidRPr="00D20162">
                        <w:rPr>
                          <w:rFonts w:asciiTheme="majorHAnsi" w:hAnsiTheme="majorHAnsi" w:cstheme="majorHAnsi"/>
                          <w:color w:val="000000" w:themeColor="text1"/>
                          <w:szCs w:val="24"/>
                        </w:rPr>
                        <w:t xml:space="preserve"> around 144 kg CO2</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 by plane, 115 kg CO2</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 with a diesel car, 120 kg CO2</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 with a </w:t>
                      </w:r>
                      <w:r>
                        <w:rPr>
                          <w:rFonts w:asciiTheme="majorHAnsi" w:hAnsiTheme="majorHAnsi" w:cstheme="majorHAnsi"/>
                          <w:color w:val="000000" w:themeColor="text1"/>
                          <w:szCs w:val="24"/>
                        </w:rPr>
                        <w:t xml:space="preserve">gasoline </w:t>
                      </w:r>
                      <w:r w:rsidRPr="00D20162">
                        <w:rPr>
                          <w:rFonts w:asciiTheme="majorHAnsi" w:hAnsiTheme="majorHAnsi" w:cstheme="majorHAnsi"/>
                          <w:color w:val="000000" w:themeColor="text1"/>
                          <w:szCs w:val="24"/>
                        </w:rPr>
                        <w:t>car and 29kg CO2</w:t>
                      </w:r>
                      <w:r>
                        <w:rPr>
                          <w:rFonts w:asciiTheme="majorHAnsi" w:hAnsiTheme="majorHAnsi" w:cstheme="majorHAnsi"/>
                          <w:color w:val="000000" w:themeColor="text1"/>
                          <w:szCs w:val="24"/>
                        </w:rPr>
                        <w:t>e</w:t>
                      </w:r>
                      <w:r w:rsidRPr="00D20162">
                        <w:rPr>
                          <w:rFonts w:asciiTheme="majorHAnsi" w:hAnsiTheme="majorHAnsi" w:cstheme="majorHAnsi"/>
                          <w:color w:val="000000" w:themeColor="text1"/>
                          <w:szCs w:val="24"/>
                        </w:rPr>
                        <w:t xml:space="preserve"> by train.</w:t>
                      </w:r>
                    </w:p>
                    <w:p w14:paraId="376FD807" w14:textId="77777777" w:rsidR="00F75C65" w:rsidRPr="00B92428" w:rsidRDefault="00F75C65">
                      <w:pPr>
                        <w:rPr>
                          <w:rFonts w:asciiTheme="majorHAnsi" w:hAnsiTheme="majorHAnsi" w:cstheme="majorHAnsi"/>
                        </w:rPr>
                      </w:pPr>
                    </w:p>
                  </w:txbxContent>
                </v:textbox>
                <w10:wrap type="topAndBottom" anchorx="margin"/>
              </v:shape>
            </w:pict>
          </mc:Fallback>
        </mc:AlternateContent>
      </w:r>
      <w:r w:rsidR="00201D6C">
        <w:rPr>
          <w:noProof/>
        </w:rPr>
        <w:drawing>
          <wp:inline distT="0" distB="0" distL="0" distR="0" wp14:anchorId="7D2A00CE" wp14:editId="60F37BC2">
            <wp:extent cx="611505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009650"/>
                    </a:xfrm>
                    <a:prstGeom prst="rect">
                      <a:avLst/>
                    </a:prstGeom>
                    <a:noFill/>
                    <a:ln>
                      <a:noFill/>
                    </a:ln>
                  </pic:spPr>
                </pic:pic>
              </a:graphicData>
            </a:graphic>
          </wp:inline>
        </w:drawing>
      </w:r>
    </w:p>
    <w:p w14:paraId="11942783" w14:textId="62345603" w:rsidR="00D23695" w:rsidRPr="00147DE3" w:rsidRDefault="00140C92" w:rsidP="00D23695">
      <w:pPr>
        <w:jc w:val="both"/>
        <w:rPr>
          <w:lang w:val="en-GB"/>
        </w:rPr>
      </w:pPr>
      <w:r w:rsidRPr="00147DE3">
        <w:rPr>
          <w:rFonts w:asciiTheme="majorHAnsi" w:hAnsiTheme="majorHAnsi" w:cstheme="majorHAnsi"/>
          <w:lang w:val="en-GB"/>
        </w:rPr>
        <w:t xml:space="preserve">This question </w:t>
      </w:r>
      <w:r w:rsidR="004C5A9C" w:rsidRPr="00147DE3">
        <w:rPr>
          <w:rFonts w:asciiTheme="majorHAnsi" w:hAnsiTheme="majorHAnsi" w:cstheme="majorHAnsi"/>
          <w:lang w:val="en-GB"/>
        </w:rPr>
        <w:t xml:space="preserve">allows </w:t>
      </w:r>
      <w:r w:rsidR="00B92428" w:rsidRPr="00147DE3">
        <w:rPr>
          <w:rFonts w:asciiTheme="majorHAnsi" w:hAnsiTheme="majorHAnsi" w:cstheme="majorHAnsi"/>
          <w:lang w:val="en-GB"/>
        </w:rPr>
        <w:t>for the estimation of</w:t>
      </w:r>
      <w:r w:rsidRPr="00147DE3">
        <w:rPr>
          <w:rFonts w:asciiTheme="majorHAnsi" w:hAnsiTheme="majorHAnsi" w:cstheme="majorHAnsi"/>
          <w:lang w:val="en-GB"/>
        </w:rPr>
        <w:t xml:space="preserve"> emissions from vehicle use by your office. </w:t>
      </w:r>
      <w:r w:rsidR="00D23695" w:rsidRPr="00147DE3">
        <w:rPr>
          <w:rFonts w:asciiTheme="majorHAnsi" w:hAnsiTheme="majorHAnsi" w:cstheme="majorHAnsi"/>
          <w:lang w:val="en-GB"/>
        </w:rPr>
        <w:t>Note that</w:t>
      </w:r>
      <w:r w:rsidR="00E9747A" w:rsidRPr="00147DE3">
        <w:rPr>
          <w:rFonts w:asciiTheme="majorHAnsi" w:hAnsiTheme="majorHAnsi" w:cstheme="majorHAnsi"/>
          <w:lang w:val="en-GB"/>
        </w:rPr>
        <w:t xml:space="preserve"> only </w:t>
      </w:r>
      <w:r w:rsidR="00D23695" w:rsidRPr="00147DE3">
        <w:rPr>
          <w:rFonts w:asciiTheme="majorHAnsi" w:hAnsiTheme="majorHAnsi" w:cstheme="majorHAnsi"/>
          <w:lang w:val="en-GB"/>
        </w:rPr>
        <w:t xml:space="preserve">vehicles </w:t>
      </w:r>
      <w:r w:rsidR="00834B4D" w:rsidRPr="00147DE3">
        <w:rPr>
          <w:rFonts w:asciiTheme="majorHAnsi" w:hAnsiTheme="majorHAnsi" w:cstheme="majorHAnsi"/>
          <w:lang w:val="en-GB"/>
        </w:rPr>
        <w:t xml:space="preserve">used </w:t>
      </w:r>
      <w:r w:rsidR="00721F9A" w:rsidRPr="00147DE3">
        <w:rPr>
          <w:rFonts w:asciiTheme="majorHAnsi" w:hAnsiTheme="majorHAnsi" w:cstheme="majorHAnsi"/>
          <w:lang w:val="en-GB"/>
        </w:rPr>
        <w:t>for projects purposes</w:t>
      </w:r>
      <w:r w:rsidR="003C272A" w:rsidRPr="00147DE3">
        <w:rPr>
          <w:rFonts w:asciiTheme="majorHAnsi" w:hAnsiTheme="majorHAnsi" w:cstheme="majorHAnsi"/>
          <w:lang w:val="en-GB"/>
        </w:rPr>
        <w:t xml:space="preserve">, </w:t>
      </w:r>
      <w:r w:rsidR="003C272A" w:rsidRPr="00147DE3">
        <w:rPr>
          <w:rFonts w:asciiTheme="majorHAnsi" w:hAnsiTheme="majorHAnsi" w:cstheme="majorHAnsi"/>
          <w:u w:val="single"/>
          <w:lang w:val="en-GB"/>
        </w:rPr>
        <w:t>by your staff and consultants</w:t>
      </w:r>
      <w:r w:rsidR="003C272A" w:rsidRPr="00147DE3">
        <w:rPr>
          <w:rFonts w:asciiTheme="majorHAnsi" w:hAnsiTheme="majorHAnsi" w:cstheme="majorHAnsi"/>
          <w:lang w:val="en-GB"/>
        </w:rPr>
        <w:t>,</w:t>
      </w:r>
      <w:r w:rsidR="00721F9A" w:rsidRPr="00147DE3">
        <w:rPr>
          <w:rFonts w:asciiTheme="majorHAnsi" w:hAnsiTheme="majorHAnsi" w:cstheme="majorHAnsi"/>
          <w:lang w:val="en-GB"/>
        </w:rPr>
        <w:t xml:space="preserve"> </w:t>
      </w:r>
      <w:r w:rsidR="00E9747A" w:rsidRPr="00147DE3">
        <w:rPr>
          <w:rFonts w:asciiTheme="majorHAnsi" w:hAnsiTheme="majorHAnsi" w:cstheme="majorHAnsi"/>
          <w:lang w:val="en-GB"/>
        </w:rPr>
        <w:t>should be considered</w:t>
      </w:r>
      <w:r w:rsidR="00D23695" w:rsidRPr="00147DE3">
        <w:rPr>
          <w:rFonts w:asciiTheme="majorHAnsi" w:hAnsiTheme="majorHAnsi" w:cstheme="majorHAnsi"/>
          <w:lang w:val="en-GB"/>
        </w:rPr>
        <w:t xml:space="preserve">. </w:t>
      </w:r>
      <w:r w:rsidR="00E9747A" w:rsidRPr="00147DE3">
        <w:rPr>
          <w:rFonts w:asciiTheme="majorHAnsi" w:hAnsiTheme="majorHAnsi" w:cstheme="majorHAnsi"/>
          <w:lang w:val="en-GB"/>
        </w:rPr>
        <w:t>This question</w:t>
      </w:r>
      <w:r w:rsidR="00D23695" w:rsidRPr="00147DE3">
        <w:rPr>
          <w:rFonts w:asciiTheme="majorHAnsi" w:hAnsiTheme="majorHAnsi" w:cstheme="majorHAnsi"/>
          <w:lang w:val="en-GB"/>
        </w:rPr>
        <w:t xml:space="preserve"> </w:t>
      </w:r>
      <w:r w:rsidR="003C272A" w:rsidRPr="00147DE3">
        <w:rPr>
          <w:rFonts w:asciiTheme="majorHAnsi" w:hAnsiTheme="majorHAnsi" w:cstheme="majorHAnsi"/>
          <w:lang w:val="en-GB"/>
        </w:rPr>
        <w:t xml:space="preserve"> </w:t>
      </w:r>
      <w:r w:rsidR="00D23695" w:rsidRPr="00147DE3">
        <w:rPr>
          <w:rFonts w:asciiTheme="majorHAnsi" w:hAnsiTheme="majorHAnsi" w:cstheme="majorHAnsi"/>
          <w:lang w:val="en-GB"/>
        </w:rPr>
        <w:t xml:space="preserve">does not </w:t>
      </w:r>
      <w:r w:rsidR="00AA50EE" w:rsidRPr="00147DE3">
        <w:rPr>
          <w:rFonts w:asciiTheme="majorHAnsi" w:hAnsiTheme="majorHAnsi" w:cstheme="majorHAnsi"/>
          <w:lang w:val="en-GB"/>
        </w:rPr>
        <w:t>include</w:t>
      </w:r>
      <w:r w:rsidR="00D23695" w:rsidRPr="00147DE3">
        <w:rPr>
          <w:rFonts w:asciiTheme="majorHAnsi" w:hAnsiTheme="majorHAnsi" w:cstheme="majorHAnsi"/>
          <w:lang w:val="en-GB"/>
        </w:rPr>
        <w:t xml:space="preserve"> daily office commuting by your office staff</w:t>
      </w:r>
      <w:r w:rsidR="00D23695" w:rsidRPr="00147DE3">
        <w:rPr>
          <w:lang w:val="en-GB"/>
        </w:rPr>
        <w:t xml:space="preserve">. </w:t>
      </w:r>
      <w:r w:rsidR="00272609">
        <w:rPr>
          <w:lang w:val="en-GB"/>
        </w:rPr>
        <w:t xml:space="preserve"> </w:t>
      </w:r>
    </w:p>
    <w:p w14:paraId="081A93BE" w14:textId="51303AA4" w:rsidR="00EC5DD9" w:rsidRPr="00147DE3" w:rsidRDefault="00140C92" w:rsidP="00B677C4">
      <w:pPr>
        <w:jc w:val="both"/>
        <w:rPr>
          <w:rFonts w:asciiTheme="majorHAnsi" w:hAnsiTheme="majorHAnsi" w:cstheme="majorHAnsi"/>
          <w:sz w:val="20"/>
          <w:lang w:val="en-GB"/>
        </w:rPr>
      </w:pPr>
      <w:r w:rsidRPr="00147DE3">
        <w:rPr>
          <w:rFonts w:asciiTheme="majorHAnsi" w:hAnsiTheme="majorHAnsi" w:cstheme="majorHAnsi"/>
          <w:lang w:val="en-GB"/>
        </w:rPr>
        <w:t>There is a direct link between fuel</w:t>
      </w:r>
      <w:r w:rsidR="000971AB" w:rsidRPr="00147DE3">
        <w:rPr>
          <w:rFonts w:asciiTheme="majorHAnsi" w:hAnsiTheme="majorHAnsi" w:cstheme="majorHAnsi"/>
          <w:lang w:val="en-GB"/>
        </w:rPr>
        <w:t xml:space="preserve"> consumption and CO2e emissions. C</w:t>
      </w:r>
      <w:r w:rsidRPr="00147DE3">
        <w:rPr>
          <w:rFonts w:asciiTheme="majorHAnsi" w:hAnsiTheme="majorHAnsi" w:cstheme="majorHAnsi"/>
          <w:lang w:val="en-GB"/>
        </w:rPr>
        <w:t>ars that use more fuel emit more CO2e</w:t>
      </w:r>
      <w:r w:rsidR="00D23695" w:rsidRPr="00147DE3">
        <w:rPr>
          <w:rFonts w:asciiTheme="majorHAnsi" w:hAnsiTheme="majorHAnsi" w:cstheme="majorHAnsi"/>
          <w:lang w:val="en-GB"/>
        </w:rPr>
        <w:t xml:space="preserve">, and some fuels are more harmful </w:t>
      </w:r>
      <w:r w:rsidR="008D6F58">
        <w:rPr>
          <w:rFonts w:asciiTheme="majorHAnsi" w:hAnsiTheme="majorHAnsi" w:cstheme="majorHAnsi"/>
          <w:lang w:val="en-GB"/>
        </w:rPr>
        <w:t xml:space="preserve">to </w:t>
      </w:r>
      <w:r w:rsidR="00D23695" w:rsidRPr="00147DE3">
        <w:rPr>
          <w:rFonts w:asciiTheme="majorHAnsi" w:hAnsiTheme="majorHAnsi" w:cstheme="majorHAnsi"/>
          <w:lang w:val="en-GB"/>
        </w:rPr>
        <w:t>the environment</w:t>
      </w:r>
      <w:r w:rsidR="008D6F58">
        <w:rPr>
          <w:rFonts w:asciiTheme="majorHAnsi" w:hAnsiTheme="majorHAnsi" w:cstheme="majorHAnsi"/>
          <w:lang w:val="en-GB"/>
        </w:rPr>
        <w:t xml:space="preserve"> than others</w:t>
      </w:r>
      <w:r w:rsidR="00D23695" w:rsidRPr="00147DE3">
        <w:rPr>
          <w:rFonts w:asciiTheme="majorHAnsi" w:hAnsiTheme="majorHAnsi" w:cstheme="majorHAnsi"/>
          <w:lang w:val="en-GB"/>
        </w:rPr>
        <w:t xml:space="preserve">: </w:t>
      </w:r>
      <w:r w:rsidR="009802FB" w:rsidRPr="00147DE3">
        <w:rPr>
          <w:rFonts w:asciiTheme="majorHAnsi" w:hAnsiTheme="majorHAnsi" w:cstheme="majorHAnsi"/>
          <w:lang w:val="en-GB"/>
        </w:rPr>
        <w:t xml:space="preserve">for example, </w:t>
      </w:r>
      <w:r w:rsidR="00115D8F" w:rsidRPr="00147DE3">
        <w:rPr>
          <w:rFonts w:asciiTheme="majorHAnsi" w:hAnsiTheme="majorHAnsi" w:cstheme="majorHAnsi"/>
          <w:lang w:val="en-GB"/>
        </w:rPr>
        <w:t xml:space="preserve">diesel </w:t>
      </w:r>
      <w:r w:rsidR="00115D8F">
        <w:rPr>
          <w:rFonts w:asciiTheme="majorHAnsi" w:hAnsiTheme="majorHAnsi" w:cstheme="majorHAnsi"/>
          <w:lang w:val="en-GB"/>
        </w:rPr>
        <w:t xml:space="preserve">produces </w:t>
      </w:r>
      <w:r w:rsidR="00115D8F" w:rsidRPr="00147DE3">
        <w:rPr>
          <w:rFonts w:asciiTheme="majorHAnsi" w:hAnsiTheme="majorHAnsi" w:cstheme="majorHAnsi"/>
          <w:lang w:val="en-GB"/>
        </w:rPr>
        <w:t>about 2.70 kg CO2eq/litre</w:t>
      </w:r>
      <w:r w:rsidR="00115D8F">
        <w:rPr>
          <w:rFonts w:asciiTheme="majorHAnsi" w:hAnsiTheme="majorHAnsi" w:cstheme="majorHAnsi"/>
          <w:lang w:val="en-GB"/>
        </w:rPr>
        <w:t>,</w:t>
      </w:r>
      <w:r w:rsidR="00115D8F" w:rsidRPr="00147DE3">
        <w:rPr>
          <w:rFonts w:asciiTheme="majorHAnsi" w:hAnsiTheme="majorHAnsi" w:cstheme="majorHAnsi"/>
          <w:lang w:val="en-GB"/>
        </w:rPr>
        <w:t xml:space="preserve"> </w:t>
      </w:r>
      <w:r w:rsidR="00D23695" w:rsidRPr="00147DE3">
        <w:rPr>
          <w:rFonts w:asciiTheme="majorHAnsi" w:hAnsiTheme="majorHAnsi" w:cstheme="majorHAnsi"/>
          <w:lang w:val="en-GB"/>
        </w:rPr>
        <w:t>gasoline about 2.32 kg CO2eq/</w:t>
      </w:r>
      <w:r w:rsidR="00410EA2" w:rsidRPr="00147DE3">
        <w:rPr>
          <w:rFonts w:asciiTheme="majorHAnsi" w:hAnsiTheme="majorHAnsi" w:cstheme="majorHAnsi"/>
          <w:lang w:val="en-GB"/>
        </w:rPr>
        <w:t>litre</w:t>
      </w:r>
      <w:r w:rsidR="00115D8F">
        <w:rPr>
          <w:rFonts w:asciiTheme="majorHAnsi" w:hAnsiTheme="majorHAnsi" w:cstheme="majorHAnsi"/>
          <w:lang w:val="en-GB"/>
        </w:rPr>
        <w:t xml:space="preserve"> and</w:t>
      </w:r>
      <w:r w:rsidR="00D23695" w:rsidRPr="00147DE3">
        <w:rPr>
          <w:rFonts w:asciiTheme="majorHAnsi" w:hAnsiTheme="majorHAnsi" w:cstheme="majorHAnsi"/>
          <w:lang w:val="en-GB"/>
        </w:rPr>
        <w:t xml:space="preserve"> ethanol about </w:t>
      </w:r>
      <w:r w:rsidR="00BA557B" w:rsidRPr="00147DE3">
        <w:rPr>
          <w:rFonts w:asciiTheme="majorHAnsi" w:hAnsiTheme="majorHAnsi" w:cstheme="majorHAnsi"/>
          <w:lang w:val="en-GB"/>
        </w:rPr>
        <w:t>1.52 kg CO2eq/</w:t>
      </w:r>
      <w:r w:rsidR="00410EA2" w:rsidRPr="00147DE3">
        <w:rPr>
          <w:rFonts w:asciiTheme="majorHAnsi" w:hAnsiTheme="majorHAnsi" w:cstheme="majorHAnsi"/>
          <w:lang w:val="en-GB"/>
        </w:rPr>
        <w:t>litre</w:t>
      </w:r>
      <w:r w:rsidR="00D23695" w:rsidRPr="00147DE3">
        <w:rPr>
          <w:rFonts w:asciiTheme="majorHAnsi" w:hAnsiTheme="majorHAnsi" w:cstheme="majorHAnsi"/>
          <w:vertAlign w:val="superscript"/>
          <w:lang w:val="en-GB"/>
        </w:rPr>
        <w:footnoteReference w:id="6"/>
      </w:r>
      <w:r w:rsidR="00D23695" w:rsidRPr="00147DE3">
        <w:rPr>
          <w:rFonts w:asciiTheme="majorHAnsi" w:hAnsiTheme="majorHAnsi" w:cstheme="majorHAnsi"/>
          <w:lang w:val="en-GB"/>
        </w:rPr>
        <w:t>.</w:t>
      </w:r>
      <w:r w:rsidR="009931BA" w:rsidRPr="00147DE3">
        <w:rPr>
          <w:rFonts w:asciiTheme="majorHAnsi" w:hAnsiTheme="majorHAnsi" w:cstheme="majorHAnsi"/>
          <w:lang w:val="en-GB"/>
        </w:rPr>
        <w:t xml:space="preserve"> </w:t>
      </w:r>
      <w:r w:rsidR="004C5A9C" w:rsidRPr="00147DE3">
        <w:rPr>
          <w:rFonts w:asciiTheme="majorHAnsi" w:hAnsiTheme="majorHAnsi" w:cstheme="majorHAnsi"/>
          <w:lang w:val="en-GB"/>
        </w:rPr>
        <w:t xml:space="preserve">Having </w:t>
      </w:r>
      <w:r w:rsidR="002850F1" w:rsidRPr="00147DE3">
        <w:rPr>
          <w:rFonts w:asciiTheme="majorHAnsi" w:hAnsiTheme="majorHAnsi" w:cstheme="majorHAnsi"/>
          <w:lang w:val="en-GB"/>
        </w:rPr>
        <w:t>fuel consumption</w:t>
      </w:r>
      <w:r w:rsidR="00D23695" w:rsidRPr="00147DE3">
        <w:rPr>
          <w:rFonts w:asciiTheme="majorHAnsi" w:hAnsiTheme="majorHAnsi" w:cstheme="majorHAnsi"/>
          <w:lang w:val="en-GB"/>
        </w:rPr>
        <w:t xml:space="preserve"> per </w:t>
      </w:r>
      <w:r w:rsidR="00272609">
        <w:rPr>
          <w:rFonts w:asciiTheme="majorHAnsi" w:hAnsiTheme="majorHAnsi" w:cstheme="majorHAnsi"/>
          <w:lang w:val="en-GB"/>
        </w:rPr>
        <w:t xml:space="preserve">type </w:t>
      </w:r>
      <w:r w:rsidR="00D23695" w:rsidRPr="00147DE3">
        <w:rPr>
          <w:rFonts w:asciiTheme="majorHAnsi" w:hAnsiTheme="majorHAnsi" w:cstheme="majorHAnsi"/>
          <w:lang w:val="en-GB"/>
        </w:rPr>
        <w:t>of fuel</w:t>
      </w:r>
      <w:r w:rsidR="002850F1" w:rsidRPr="00147DE3">
        <w:rPr>
          <w:rFonts w:asciiTheme="majorHAnsi" w:hAnsiTheme="majorHAnsi" w:cstheme="majorHAnsi"/>
          <w:lang w:val="en-GB"/>
        </w:rPr>
        <w:t xml:space="preserve"> </w:t>
      </w:r>
      <w:r w:rsidR="004C5A9C" w:rsidRPr="00147DE3">
        <w:rPr>
          <w:rFonts w:asciiTheme="majorHAnsi" w:hAnsiTheme="majorHAnsi" w:cstheme="majorHAnsi"/>
          <w:lang w:val="en-GB"/>
        </w:rPr>
        <w:t>reported in PIIRS will allow for a</w:t>
      </w:r>
      <w:r w:rsidR="002850F1" w:rsidRPr="00147DE3">
        <w:rPr>
          <w:rFonts w:asciiTheme="majorHAnsi" w:hAnsiTheme="majorHAnsi" w:cstheme="majorHAnsi"/>
          <w:lang w:val="en-GB"/>
        </w:rPr>
        <w:t xml:space="preserve"> calculation of </w:t>
      </w:r>
      <w:r w:rsidR="009877E3" w:rsidRPr="00147DE3">
        <w:rPr>
          <w:rFonts w:asciiTheme="majorHAnsi" w:hAnsiTheme="majorHAnsi" w:cstheme="majorHAnsi"/>
          <w:lang w:val="en-GB"/>
        </w:rPr>
        <w:t>GHG</w:t>
      </w:r>
      <w:r w:rsidR="002850F1" w:rsidRPr="00147DE3">
        <w:rPr>
          <w:rFonts w:asciiTheme="majorHAnsi" w:hAnsiTheme="majorHAnsi" w:cstheme="majorHAnsi"/>
          <w:lang w:val="en-GB"/>
        </w:rPr>
        <w:t xml:space="preserve"> </w:t>
      </w:r>
      <w:r w:rsidR="004C5A9C" w:rsidRPr="00147DE3">
        <w:rPr>
          <w:rFonts w:asciiTheme="majorHAnsi" w:hAnsiTheme="majorHAnsi" w:cstheme="majorHAnsi"/>
          <w:lang w:val="en-GB"/>
        </w:rPr>
        <w:t>emissions, using corresponding emission factors</w:t>
      </w:r>
      <w:r w:rsidR="00103F49" w:rsidRPr="00147DE3">
        <w:rPr>
          <w:rFonts w:asciiTheme="majorHAnsi" w:hAnsiTheme="majorHAnsi" w:cstheme="majorHAnsi"/>
          <w:lang w:val="en-GB"/>
        </w:rPr>
        <w:t xml:space="preserve">. </w:t>
      </w:r>
      <w:bookmarkStart w:id="12" w:name="_Toc4665569"/>
    </w:p>
    <w:bookmarkStart w:id="13" w:name="_Toc9874662"/>
    <w:p w14:paraId="2AC1A654" w14:textId="508C0A5D" w:rsidR="001053B6" w:rsidRPr="00147DE3" w:rsidRDefault="001039BD" w:rsidP="009F6A37">
      <w:pPr>
        <w:pStyle w:val="Heading3"/>
        <w:spacing w:after="240"/>
        <w:rPr>
          <w:rFonts w:cstheme="majorHAnsi"/>
          <w:color w:val="1F4E79" w:themeColor="accent1" w:themeShade="80"/>
          <w:lang w:val="en-GB"/>
        </w:rPr>
        <w:sectPr w:rsidR="001053B6" w:rsidRPr="00147DE3" w:rsidSect="00B677C4">
          <w:headerReference w:type="default" r:id="rId18"/>
          <w:footerReference w:type="default" r:id="rId19"/>
          <w:pgSz w:w="11900" w:h="16840" w:code="9"/>
          <w:pgMar w:top="1134" w:right="1134" w:bottom="1134" w:left="1134" w:header="708" w:footer="708" w:gutter="0"/>
          <w:cols w:space="708"/>
          <w:docGrid w:linePitch="360"/>
        </w:sectPr>
      </w:pPr>
      <w:r w:rsidRPr="00147DE3">
        <w:rPr>
          <w:rFonts w:cstheme="majorHAnsi"/>
          <w:noProof/>
          <w:sz w:val="18"/>
        </w:rPr>
        <mc:AlternateContent>
          <mc:Choice Requires="wps">
            <w:drawing>
              <wp:anchor distT="0" distB="0" distL="114300" distR="114300" simplePos="0" relativeHeight="251686912" behindDoc="1" locked="0" layoutInCell="1" allowOverlap="1" wp14:anchorId="107AD636" wp14:editId="2045A07B">
                <wp:simplePos x="0" y="0"/>
                <wp:positionH relativeFrom="column">
                  <wp:posOffset>-86212</wp:posOffset>
                </wp:positionH>
                <wp:positionV relativeFrom="paragraph">
                  <wp:posOffset>-103401</wp:posOffset>
                </wp:positionV>
                <wp:extent cx="552450" cy="371475"/>
                <wp:effectExtent l="0" t="0" r="19050" b="28575"/>
                <wp:wrapNone/>
                <wp:docPr id="25" name="Oval 25"/>
                <wp:cNvGraphicFramePr/>
                <a:graphic xmlns:a="http://schemas.openxmlformats.org/drawingml/2006/main">
                  <a:graphicData uri="http://schemas.microsoft.com/office/word/2010/wordprocessingShape">
                    <wps:wsp>
                      <wps:cNvSpPr/>
                      <wps:spPr>
                        <a:xfrm>
                          <a:off x="0" y="0"/>
                          <a:ext cx="552450" cy="371475"/>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AB60F2" id="Oval 25" o:spid="_x0000_s1026" style="position:absolute;margin-left:-6.8pt;margin-top:-8.15pt;width:43.5pt;height:29.2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" fillcolor="#fff2cc [663]" strokecolor="#1f4d78 [1604]" strokeweight="1pt">
                <v:stroke joinstyle="miter"/>
              </v:oval>
            </w:pict>
          </mc:Fallback>
        </mc:AlternateContent>
      </w:r>
      <w:r w:rsidR="001053B6" w:rsidRPr="00147DE3">
        <w:rPr>
          <w:rFonts w:cstheme="majorHAnsi"/>
          <w:color w:val="1F4E79" w:themeColor="accent1" w:themeShade="80"/>
          <w:lang w:val="en-GB"/>
        </w:rPr>
        <w:t xml:space="preserve">Step </w:t>
      </w:r>
      <w:r w:rsidR="001115D7" w:rsidRPr="00147DE3">
        <w:rPr>
          <w:rFonts w:cstheme="majorHAnsi"/>
          <w:color w:val="1F4E79" w:themeColor="accent1" w:themeShade="80"/>
          <w:lang w:val="en-GB"/>
        </w:rPr>
        <w:t xml:space="preserve">3   </w:t>
      </w:r>
      <w:r w:rsidR="007A4F7A">
        <w:rPr>
          <w:rStyle w:val="Heading3Char"/>
          <w:lang w:val="en-GB"/>
        </w:rPr>
        <w:t>O</w:t>
      </w:r>
      <w:r w:rsidR="00396E10" w:rsidRPr="00147DE3">
        <w:rPr>
          <w:rStyle w:val="Heading3Char"/>
          <w:lang w:val="en-GB"/>
        </w:rPr>
        <w:t>ffice</w:t>
      </w:r>
      <w:r w:rsidR="007A4F7A">
        <w:rPr>
          <w:rStyle w:val="Heading3Char"/>
          <w:lang w:val="en-GB"/>
        </w:rPr>
        <w:t>’s</w:t>
      </w:r>
      <w:r w:rsidR="00396E10" w:rsidRPr="00147DE3">
        <w:rPr>
          <w:rStyle w:val="Heading3Char"/>
          <w:lang w:val="en-GB"/>
        </w:rPr>
        <w:t xml:space="preserve"> energy consumpt</w:t>
      </w:r>
      <w:r w:rsidR="00D22847" w:rsidRPr="00147DE3">
        <w:rPr>
          <w:rStyle w:val="Heading3Char"/>
          <w:lang w:val="en-GB"/>
        </w:rPr>
        <w:t>io</w:t>
      </w:r>
      <w:r w:rsidR="00071643" w:rsidRPr="00147DE3">
        <w:rPr>
          <w:rStyle w:val="Heading3Char"/>
          <w:lang w:val="en-GB"/>
        </w:rPr>
        <w:t>n</w:t>
      </w:r>
      <w:bookmarkEnd w:id="12"/>
      <w:bookmarkEnd w:id="13"/>
      <w:r w:rsidR="007A4F7A">
        <w:rPr>
          <w:rStyle w:val="Heading3Char"/>
          <w:lang w:val="en-GB"/>
        </w:rPr>
        <w:t xml:space="preserve"> during the FY</w:t>
      </w:r>
    </w:p>
    <w:p w14:paraId="7B11A43F" w14:textId="0BAFF432" w:rsidR="001E0B7E" w:rsidRDefault="001E0B7E" w:rsidP="00396E10">
      <w:pPr>
        <w:jc w:val="both"/>
        <w:rPr>
          <w:rFonts w:asciiTheme="majorHAnsi" w:hAnsiTheme="majorHAnsi" w:cstheme="majorHAnsi"/>
          <w:lang w:val="en-GB"/>
        </w:rPr>
      </w:pPr>
      <w:r w:rsidRPr="00BD364D">
        <w:rPr>
          <w:noProof/>
        </w:rPr>
        <mc:AlternateContent>
          <mc:Choice Requires="wps">
            <w:drawing>
              <wp:anchor distT="45720" distB="45720" distL="114300" distR="114300" simplePos="0" relativeHeight="251863040" behindDoc="0" locked="0" layoutInCell="1" allowOverlap="1" wp14:anchorId="1F37789F" wp14:editId="4153FA17">
                <wp:simplePos x="0" y="0"/>
                <wp:positionH relativeFrom="column">
                  <wp:posOffset>-81914</wp:posOffset>
                </wp:positionH>
                <wp:positionV relativeFrom="paragraph">
                  <wp:posOffset>93345</wp:posOffset>
                </wp:positionV>
                <wp:extent cx="6250940" cy="1714500"/>
                <wp:effectExtent l="0" t="0" r="16510" b="1905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714500"/>
                        </a:xfrm>
                        <a:prstGeom prst="rect">
                          <a:avLst/>
                        </a:prstGeom>
                        <a:noFill/>
                        <a:ln w="9525">
                          <a:solidFill>
                            <a:srgbClr val="000000"/>
                          </a:solidFill>
                          <a:miter lim="800000"/>
                          <a:headEnd/>
                          <a:tailEnd/>
                        </a:ln>
                      </wps:spPr>
                      <wps:txbx>
                        <w:txbxContent>
                          <w:p w14:paraId="5817CAC1" w14:textId="4919584C" w:rsidR="00F75C65" w:rsidRDefault="00F75C65" w:rsidP="007B5487">
                            <w:r>
                              <w:t>Print</w:t>
                            </w:r>
                            <w:r>
                              <w:t xml:space="preserve"> </w:t>
                            </w:r>
                            <w:r>
                              <w:t xml:space="preserve">screen PIIRS </w:t>
                            </w:r>
                            <w:r>
                              <w:rPr>
                                <w:noProof/>
                              </w:rPr>
                              <w:drawing>
                                <wp:inline distT="0" distB="0" distL="0" distR="0" wp14:anchorId="23AF3AD2" wp14:editId="32BFB593">
                                  <wp:extent cx="6155951" cy="1382395"/>
                                  <wp:effectExtent l="0" t="0" r="0"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1" t="36822" r="33347" b="37431"/>
                                          <a:stretch/>
                                        </pic:blipFill>
                                        <pic:spPr bwMode="auto">
                                          <a:xfrm>
                                            <a:off x="0" y="0"/>
                                            <a:ext cx="6172794" cy="138617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7789F" id="_x0000_s1033" type="#_x0000_t202" style="position:absolute;left:0;text-align:left;margin-left:-6.45pt;margin-top:7.35pt;width:492.2pt;height:13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" filled="f">
                <v:textbox>
                  <w:txbxContent>
                    <w:p w14:paraId="5817CAC1" w14:textId="4919584C" w:rsidR="00F75C65" w:rsidRDefault="00F75C65" w:rsidP="007B5487">
                      <w:r>
                        <w:t>Print</w:t>
                      </w:r>
                      <w:r>
                        <w:t xml:space="preserve"> </w:t>
                      </w:r>
                      <w:r>
                        <w:t xml:space="preserve">screen PIIRS </w:t>
                      </w:r>
                      <w:r>
                        <w:rPr>
                          <w:noProof/>
                        </w:rPr>
                        <w:drawing>
                          <wp:inline distT="0" distB="0" distL="0" distR="0" wp14:anchorId="23AF3AD2" wp14:editId="32BFB593">
                            <wp:extent cx="6155951" cy="1382395"/>
                            <wp:effectExtent l="0" t="0" r="0"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1" t="36822" r="33347" b="37431"/>
                                    <a:stretch/>
                                  </pic:blipFill>
                                  <pic:spPr bwMode="auto">
                                    <a:xfrm>
                                      <a:off x="0" y="0"/>
                                      <a:ext cx="6172794" cy="138617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ED6FBA5" w14:textId="64F423ED" w:rsidR="001E0B7E" w:rsidRDefault="001E0B7E" w:rsidP="00396E10">
      <w:pPr>
        <w:jc w:val="both"/>
        <w:rPr>
          <w:rFonts w:asciiTheme="majorHAnsi" w:hAnsiTheme="majorHAnsi" w:cstheme="majorHAnsi"/>
          <w:lang w:val="en-GB"/>
        </w:rPr>
      </w:pPr>
    </w:p>
    <w:p w14:paraId="4880E566" w14:textId="21882CC5" w:rsidR="001E0B7E" w:rsidRDefault="001E0B7E" w:rsidP="00396E10">
      <w:pPr>
        <w:jc w:val="both"/>
        <w:rPr>
          <w:rFonts w:asciiTheme="majorHAnsi" w:hAnsiTheme="majorHAnsi" w:cstheme="majorHAnsi"/>
          <w:lang w:val="en-GB"/>
        </w:rPr>
      </w:pPr>
    </w:p>
    <w:p w14:paraId="13ED48A8" w14:textId="70602DE6" w:rsidR="001E0B7E" w:rsidRDefault="001E0B7E" w:rsidP="00396E10">
      <w:pPr>
        <w:jc w:val="both"/>
        <w:rPr>
          <w:rFonts w:asciiTheme="majorHAnsi" w:hAnsiTheme="majorHAnsi" w:cstheme="majorHAnsi"/>
          <w:lang w:val="en-GB"/>
        </w:rPr>
      </w:pPr>
    </w:p>
    <w:p w14:paraId="11091D44" w14:textId="77777777" w:rsidR="001E0B7E" w:rsidRPr="00147DE3" w:rsidRDefault="001E0B7E" w:rsidP="00396E10">
      <w:pPr>
        <w:jc w:val="both"/>
        <w:rPr>
          <w:rFonts w:asciiTheme="majorHAnsi" w:hAnsiTheme="majorHAnsi" w:cstheme="majorHAnsi"/>
          <w:lang w:val="en-GB"/>
        </w:rPr>
        <w:sectPr w:rsidR="001E0B7E" w:rsidRPr="00147DE3" w:rsidSect="00B677C4">
          <w:type w:val="continuous"/>
          <w:pgSz w:w="11900" w:h="16840" w:code="9"/>
          <w:pgMar w:top="1134" w:right="1134" w:bottom="1134" w:left="1134" w:header="708" w:footer="708" w:gutter="0"/>
          <w:cols w:space="708"/>
          <w:docGrid w:linePitch="360"/>
        </w:sectPr>
      </w:pPr>
    </w:p>
    <w:p w14:paraId="358AEA16" w14:textId="31692A61" w:rsidR="007B5487" w:rsidRDefault="007B5487" w:rsidP="00DB401A">
      <w:pPr>
        <w:pStyle w:val="Heading4"/>
        <w:rPr>
          <w:rFonts w:eastAsia="Times New Roman" w:cstheme="majorHAnsi"/>
          <w:i w:val="0"/>
          <w:lang w:val="en-GB"/>
        </w:rPr>
      </w:pPr>
    </w:p>
    <w:p w14:paraId="4C19216C" w14:textId="328D841F" w:rsidR="007B5487" w:rsidRDefault="007B5487" w:rsidP="00DB401A">
      <w:pPr>
        <w:pStyle w:val="Heading4"/>
        <w:rPr>
          <w:noProof/>
        </w:rPr>
      </w:pPr>
    </w:p>
    <w:p w14:paraId="15767188" w14:textId="77777777" w:rsidR="007A44CB" w:rsidRPr="001E0B7E" w:rsidRDefault="007A44CB" w:rsidP="001E0B7E">
      <w:pPr>
        <w:rPr>
          <w:lang w:val="en-GB"/>
        </w:rPr>
      </w:pPr>
    </w:p>
    <w:p w14:paraId="52CBFD5E" w14:textId="546272B0" w:rsidR="001E0B7E" w:rsidRPr="00147DE3" w:rsidRDefault="001E0B7E" w:rsidP="001E0B7E">
      <w:pPr>
        <w:pBdr>
          <w:top w:val="single" w:sz="4" w:space="0" w:color="auto"/>
          <w:left w:val="single" w:sz="4" w:space="4" w:color="auto"/>
          <w:bottom w:val="single" w:sz="4" w:space="0" w:color="auto"/>
          <w:right w:val="single" w:sz="4" w:space="4" w:color="auto"/>
        </w:pBdr>
        <w:shd w:val="clear" w:color="auto" w:fill="FBE4D5" w:themeFill="accent2" w:themeFillTint="33"/>
        <w:tabs>
          <w:tab w:val="left" w:pos="2177"/>
          <w:tab w:val="center" w:pos="4816"/>
        </w:tabs>
        <w:jc w:val="center"/>
        <w:rPr>
          <w:rFonts w:asciiTheme="majorHAnsi" w:hAnsiTheme="majorHAnsi"/>
          <w:b/>
          <w:smallCaps/>
          <w:color w:val="538135" w:themeColor="accent6" w:themeShade="BF"/>
          <w:lang w:val="en-GB"/>
        </w:rPr>
      </w:pPr>
      <w:r w:rsidRPr="00147DE3">
        <w:rPr>
          <w:rFonts w:asciiTheme="majorHAnsi" w:hAnsiTheme="majorHAnsi"/>
          <w:b/>
          <w:smallCaps/>
          <w:color w:val="538135" w:themeColor="accent6" w:themeShade="BF"/>
          <w:lang w:val="en-GB"/>
        </w:rPr>
        <w:t>Fuels, green energy and GHG emissions</w:t>
      </w:r>
    </w:p>
    <w:p w14:paraId="124A9893" w14:textId="3FE294CD" w:rsidR="001E0B7E" w:rsidRPr="001E0B7E" w:rsidRDefault="001E0B7E" w:rsidP="001E0B7E">
      <w:pPr>
        <w:pBdr>
          <w:top w:val="single" w:sz="4" w:space="0" w:color="auto"/>
          <w:left w:val="single" w:sz="4" w:space="4" w:color="auto"/>
          <w:bottom w:val="single" w:sz="4" w:space="0" w:color="auto"/>
          <w:right w:val="single" w:sz="4" w:space="4" w:color="auto"/>
        </w:pBdr>
        <w:shd w:val="clear" w:color="auto" w:fill="FBE4D5" w:themeFill="accent2" w:themeFillTint="33"/>
        <w:jc w:val="both"/>
        <w:rPr>
          <w:rFonts w:asciiTheme="majorHAnsi" w:hAnsiTheme="majorHAnsi" w:cstheme="majorHAnsi"/>
          <w:lang w:val="en-GB"/>
        </w:rPr>
      </w:pPr>
      <w:r w:rsidRPr="00147DE3">
        <w:rPr>
          <w:rFonts w:asciiTheme="majorHAnsi" w:hAnsiTheme="majorHAnsi" w:cstheme="majorHAnsi"/>
          <w:lang w:val="en-GB"/>
        </w:rPr>
        <w:t>For many</w:t>
      </w:r>
      <w:r w:rsidR="005B7E15">
        <w:rPr>
          <w:rFonts w:asciiTheme="majorHAnsi" w:hAnsiTheme="majorHAnsi" w:cstheme="majorHAnsi"/>
          <w:lang w:val="en-GB"/>
        </w:rPr>
        <w:t xml:space="preserve"> organizations</w:t>
      </w:r>
      <w:r w:rsidRPr="00147DE3">
        <w:rPr>
          <w:rFonts w:asciiTheme="majorHAnsi" w:hAnsiTheme="majorHAnsi" w:cstheme="majorHAnsi"/>
          <w:lang w:val="en-GB"/>
        </w:rPr>
        <w:t>, purchased electricity represents one of the largest sources of GHG emissions and the most significant opportunity to reduce these emissions.</w:t>
      </w:r>
      <w:r w:rsidRPr="00147DE3">
        <w:rPr>
          <w:rStyle w:val="FootnoteReference"/>
          <w:rFonts w:asciiTheme="majorHAnsi" w:hAnsiTheme="majorHAnsi" w:cstheme="majorHAnsi"/>
          <w:lang w:val="en-GB"/>
        </w:rPr>
        <w:footnoteReference w:id="7"/>
      </w:r>
      <w:r w:rsidRPr="00147DE3">
        <w:rPr>
          <w:rFonts w:asciiTheme="majorHAnsi" w:hAnsiTheme="majorHAnsi" w:cstheme="majorHAnsi"/>
          <w:lang w:val="en-GB"/>
        </w:rPr>
        <w:t xml:space="preserve"> Natural ga</w:t>
      </w:r>
      <w:r w:rsidR="005B7E15">
        <w:rPr>
          <w:rFonts w:asciiTheme="majorHAnsi" w:hAnsiTheme="majorHAnsi" w:cstheme="majorHAnsi"/>
          <w:lang w:val="en-GB"/>
        </w:rPr>
        <w:t xml:space="preserve">s emits significantly less GHG than coal, </w:t>
      </w:r>
      <w:r w:rsidRPr="00147DE3">
        <w:rPr>
          <w:rFonts w:asciiTheme="majorHAnsi" w:hAnsiTheme="majorHAnsi" w:cstheme="majorHAnsi"/>
          <w:lang w:val="en-GB"/>
        </w:rPr>
        <w:t xml:space="preserve">but more than solar or wind.  Natural gas remains an important CO2e emitter that has to be taken into account in your office energy consumption calculation. </w:t>
      </w:r>
    </w:p>
    <w:p w14:paraId="0F4B70D5" w14:textId="43DE2D24" w:rsidR="00DB401A" w:rsidRPr="00147DE3" w:rsidRDefault="00DB401A" w:rsidP="00DB401A">
      <w:pPr>
        <w:pStyle w:val="Heading4"/>
        <w:rPr>
          <w:rFonts w:eastAsia="Times New Roman" w:cstheme="majorHAnsi"/>
          <w:lang w:val="en-GB"/>
        </w:rPr>
      </w:pPr>
      <w:r w:rsidRPr="00C61C22">
        <w:rPr>
          <w:rFonts w:eastAsia="Times New Roman" w:cstheme="majorHAnsi"/>
          <w:i w:val="0"/>
          <w:lang w:val="en-GB"/>
        </w:rPr>
        <w:lastRenderedPageBreak/>
        <w:t>PIIRS Question:</w:t>
      </w:r>
      <w:r w:rsidRPr="00147DE3">
        <w:rPr>
          <w:rFonts w:eastAsia="Times New Roman" w:cstheme="majorHAnsi"/>
          <w:lang w:val="en-GB"/>
        </w:rPr>
        <w:t xml:space="preserve"> Electricity in kWh, consumed by your office(s) </w:t>
      </w:r>
    </w:p>
    <w:p w14:paraId="43C11EAD" w14:textId="179E6EC2" w:rsidR="0099457E" w:rsidRPr="00D959F9" w:rsidRDefault="00DB401A" w:rsidP="00D959F9">
      <w:pPr>
        <w:jc w:val="both"/>
        <w:rPr>
          <w:rFonts w:asciiTheme="majorHAnsi" w:hAnsiTheme="majorHAnsi" w:cstheme="majorHAnsi"/>
          <w:lang w:val="en-GB"/>
        </w:rPr>
      </w:pPr>
      <w:r w:rsidRPr="00147DE3">
        <w:rPr>
          <w:rFonts w:asciiTheme="majorHAnsi" w:hAnsiTheme="majorHAnsi" w:cstheme="majorHAnsi"/>
          <w:lang w:val="en-GB"/>
        </w:rPr>
        <w:t xml:space="preserve">The total amount of </w:t>
      </w:r>
      <w:r w:rsidRPr="0071207A">
        <w:rPr>
          <w:rFonts w:asciiTheme="majorHAnsi" w:hAnsiTheme="majorHAnsi" w:cstheme="majorHAnsi"/>
          <w:b/>
          <w:lang w:val="en-GB"/>
        </w:rPr>
        <w:t xml:space="preserve">kWh </w:t>
      </w:r>
      <w:r w:rsidRPr="00147DE3">
        <w:rPr>
          <w:rFonts w:asciiTheme="majorHAnsi" w:hAnsiTheme="majorHAnsi" w:cstheme="majorHAnsi"/>
          <w:lang w:val="en-GB"/>
        </w:rPr>
        <w:t xml:space="preserve">used by your office </w:t>
      </w:r>
      <w:r w:rsidR="008C1E3D">
        <w:rPr>
          <w:rFonts w:asciiTheme="majorHAnsi" w:hAnsiTheme="majorHAnsi" w:cstheme="majorHAnsi"/>
          <w:lang w:val="en-GB"/>
        </w:rPr>
        <w:t xml:space="preserve">during the FY </w:t>
      </w:r>
      <w:r w:rsidRPr="00147DE3">
        <w:rPr>
          <w:rFonts w:asciiTheme="majorHAnsi" w:hAnsiTheme="majorHAnsi" w:cstheme="majorHAnsi"/>
          <w:lang w:val="en-GB"/>
        </w:rPr>
        <w:t xml:space="preserve">would normally be available in the metered electricity consumption or utility bills specifying consumption in MWh or kWh units. </w:t>
      </w:r>
      <w:r w:rsidR="00932E27">
        <w:rPr>
          <w:rFonts w:asciiTheme="majorHAnsi" w:hAnsiTheme="majorHAnsi" w:cstheme="majorHAnsi"/>
          <w:lang w:val="en-GB"/>
        </w:rPr>
        <w:t xml:space="preserve"> </w:t>
      </w:r>
    </w:p>
    <w:p w14:paraId="44DBEA87" w14:textId="340BCBFE" w:rsidR="0099457E" w:rsidRPr="00D959F9" w:rsidRDefault="00D56A2B" w:rsidP="00D959F9">
      <w:pPr>
        <w:pStyle w:val="Heading4"/>
        <w:rPr>
          <w:rFonts w:eastAsia="Times New Roman" w:cstheme="majorHAnsi"/>
          <w:lang w:val="en-GB"/>
        </w:rPr>
      </w:pPr>
      <w:r w:rsidRPr="0071207A">
        <w:rPr>
          <w:rFonts w:eastAsia="Times New Roman" w:cstheme="majorHAnsi"/>
          <w:i w:val="0"/>
          <w:lang w:val="en-GB"/>
        </w:rPr>
        <w:t>PIIRS Question:</w:t>
      </w:r>
      <w:r w:rsidRPr="00147DE3">
        <w:rPr>
          <w:rFonts w:eastAsia="Times New Roman" w:cstheme="majorHAnsi"/>
          <w:lang w:val="en-GB"/>
        </w:rPr>
        <w:t xml:space="preserve"> </w:t>
      </w:r>
      <w:r w:rsidR="005B1AE4" w:rsidRPr="00147DE3">
        <w:rPr>
          <w:rFonts w:eastAsia="Times New Roman" w:cstheme="majorHAnsi"/>
          <w:lang w:val="en-GB"/>
        </w:rPr>
        <w:t xml:space="preserve">CO2 intensity in </w:t>
      </w:r>
      <w:r w:rsidR="005B1AE4" w:rsidRPr="0071207A">
        <w:rPr>
          <w:rFonts w:eastAsia="Times New Roman" w:cstheme="majorHAnsi"/>
          <w:b/>
          <w:lang w:val="en-GB"/>
        </w:rPr>
        <w:t xml:space="preserve">grams </w:t>
      </w:r>
      <w:r w:rsidR="005B1AE4" w:rsidRPr="00147DE3">
        <w:rPr>
          <w:rFonts w:eastAsia="Times New Roman" w:cstheme="majorHAnsi"/>
          <w:lang w:val="en-GB"/>
        </w:rPr>
        <w:t xml:space="preserve">of CO2 equivalent per </w:t>
      </w:r>
      <w:r w:rsidR="006C4CB1" w:rsidRPr="00147DE3">
        <w:rPr>
          <w:rFonts w:eastAsia="Times New Roman" w:cstheme="majorHAnsi"/>
          <w:lang w:val="en-GB"/>
        </w:rPr>
        <w:t>k</w:t>
      </w:r>
      <w:r w:rsidR="005B1AE4" w:rsidRPr="00147DE3">
        <w:rPr>
          <w:rFonts w:eastAsia="Times New Roman" w:cstheme="majorHAnsi"/>
          <w:lang w:val="en-GB"/>
        </w:rPr>
        <w:t>Wh</w:t>
      </w:r>
    </w:p>
    <w:p w14:paraId="6809BCA3" w14:textId="3F3CCC08" w:rsidR="0021489D" w:rsidRDefault="00EA6BDC" w:rsidP="00906A52">
      <w:pPr>
        <w:jc w:val="both"/>
        <w:rPr>
          <w:rFonts w:asciiTheme="majorHAnsi" w:hAnsiTheme="majorHAnsi" w:cstheme="majorHAnsi"/>
          <w:lang w:val="en-GB"/>
        </w:rPr>
      </w:pPr>
      <w:r w:rsidRPr="00147DE3">
        <w:rPr>
          <w:rFonts w:asciiTheme="majorHAnsi" w:hAnsiTheme="majorHAnsi" w:cstheme="majorHAnsi"/>
          <w:lang w:val="en-GB"/>
        </w:rPr>
        <w:t>T</w:t>
      </w:r>
      <w:r w:rsidR="00410EA2" w:rsidRPr="00147DE3">
        <w:rPr>
          <w:rFonts w:asciiTheme="majorHAnsi" w:hAnsiTheme="majorHAnsi" w:cstheme="majorHAnsi"/>
          <w:lang w:val="en-GB"/>
        </w:rPr>
        <w:t>he CO2 intensity</w:t>
      </w:r>
      <w:r w:rsidR="00A3400D">
        <w:rPr>
          <w:rStyle w:val="FootnoteReference"/>
          <w:rFonts w:asciiTheme="majorHAnsi" w:hAnsiTheme="majorHAnsi" w:cstheme="majorHAnsi"/>
          <w:lang w:val="en-GB"/>
        </w:rPr>
        <w:footnoteReference w:id="8"/>
      </w:r>
      <w:r w:rsidR="00A3400D" w:rsidRPr="00DB35FA">
        <w:rPr>
          <w:rFonts w:asciiTheme="majorHAnsi" w:hAnsiTheme="majorHAnsi" w:cstheme="majorHAnsi"/>
          <w:lang w:val="en-GB"/>
        </w:rPr>
        <w:t xml:space="preserve"> </w:t>
      </w:r>
      <w:r w:rsidR="00980012" w:rsidRPr="00147DE3">
        <w:rPr>
          <w:rFonts w:asciiTheme="majorHAnsi" w:hAnsiTheme="majorHAnsi" w:cstheme="majorHAnsi"/>
          <w:lang w:val="en-GB"/>
        </w:rPr>
        <w:t>provides the means through which we can</w:t>
      </w:r>
      <w:r w:rsidR="00410EA2" w:rsidRPr="00147DE3">
        <w:rPr>
          <w:rFonts w:asciiTheme="majorHAnsi" w:hAnsiTheme="majorHAnsi" w:cstheme="majorHAnsi"/>
          <w:lang w:val="en-GB"/>
        </w:rPr>
        <w:t xml:space="preserve"> calculate </w:t>
      </w:r>
      <w:r w:rsidR="00F163D5" w:rsidRPr="00147DE3">
        <w:rPr>
          <w:rFonts w:asciiTheme="majorHAnsi" w:hAnsiTheme="majorHAnsi" w:cstheme="majorHAnsi"/>
          <w:lang w:val="en-GB"/>
        </w:rPr>
        <w:t xml:space="preserve">the total amount of CO2e emitted through office energy consumption </w:t>
      </w:r>
      <w:r w:rsidR="00410EA2" w:rsidRPr="00147DE3">
        <w:rPr>
          <w:rFonts w:asciiTheme="majorHAnsi" w:hAnsiTheme="majorHAnsi" w:cstheme="majorHAnsi"/>
          <w:lang w:val="en-GB"/>
        </w:rPr>
        <w:t xml:space="preserve">on the basis of the </w:t>
      </w:r>
      <w:r w:rsidR="00F163D5" w:rsidRPr="00147DE3">
        <w:rPr>
          <w:rFonts w:asciiTheme="majorHAnsi" w:hAnsiTheme="majorHAnsi" w:cstheme="majorHAnsi"/>
          <w:lang w:val="en-GB"/>
        </w:rPr>
        <w:t xml:space="preserve">electricity </w:t>
      </w:r>
      <w:r w:rsidR="00410EA2" w:rsidRPr="00147DE3">
        <w:rPr>
          <w:rFonts w:asciiTheme="majorHAnsi" w:hAnsiTheme="majorHAnsi" w:cstheme="majorHAnsi"/>
          <w:lang w:val="en-GB"/>
        </w:rPr>
        <w:t>consumptio</w:t>
      </w:r>
      <w:r w:rsidR="00F163D5" w:rsidRPr="00147DE3">
        <w:rPr>
          <w:rFonts w:asciiTheme="majorHAnsi" w:hAnsiTheme="majorHAnsi" w:cstheme="majorHAnsi"/>
          <w:lang w:val="en-GB"/>
        </w:rPr>
        <w:t>n</w:t>
      </w:r>
      <w:r w:rsidR="00410EA2" w:rsidRPr="00147DE3">
        <w:rPr>
          <w:rFonts w:asciiTheme="majorHAnsi" w:hAnsiTheme="majorHAnsi" w:cstheme="majorHAnsi"/>
          <w:lang w:val="en-GB"/>
        </w:rPr>
        <w:t xml:space="preserve"> in </w:t>
      </w:r>
      <w:r w:rsidR="00410EA2" w:rsidRPr="00BD01A2">
        <w:rPr>
          <w:rFonts w:asciiTheme="majorHAnsi" w:hAnsiTheme="majorHAnsi" w:cstheme="majorHAnsi"/>
          <w:b/>
          <w:lang w:val="en-GB"/>
        </w:rPr>
        <w:t>kWh</w:t>
      </w:r>
      <w:r w:rsidR="0012319D" w:rsidRPr="00147DE3">
        <w:rPr>
          <w:rFonts w:asciiTheme="majorHAnsi" w:hAnsiTheme="majorHAnsi" w:cstheme="majorHAnsi"/>
          <w:lang w:val="en-GB"/>
        </w:rPr>
        <w:t>.</w:t>
      </w:r>
      <w:r w:rsidR="00045DA9" w:rsidRPr="00147DE3">
        <w:rPr>
          <w:rFonts w:asciiTheme="majorHAnsi" w:hAnsiTheme="majorHAnsi" w:cstheme="majorHAnsi"/>
          <w:lang w:val="en-GB"/>
        </w:rPr>
        <w:t xml:space="preserve"> </w:t>
      </w:r>
      <w:r w:rsidR="0021489D">
        <w:rPr>
          <w:rFonts w:asciiTheme="majorHAnsi" w:hAnsiTheme="majorHAnsi" w:cstheme="majorHAnsi"/>
          <w:lang w:val="en-GB"/>
        </w:rPr>
        <w:t xml:space="preserve"> </w:t>
      </w:r>
    </w:p>
    <w:p w14:paraId="792662A1" w14:textId="7C7F11FB" w:rsidR="00B5143D" w:rsidRDefault="00125E29" w:rsidP="00906A52">
      <w:pPr>
        <w:jc w:val="both"/>
        <w:rPr>
          <w:rFonts w:asciiTheme="majorHAnsi" w:hAnsiTheme="majorHAnsi" w:cstheme="majorHAnsi"/>
          <w:lang w:val="en-GB"/>
        </w:rPr>
      </w:pPr>
      <w:r w:rsidRPr="00147DE3">
        <w:rPr>
          <w:rFonts w:asciiTheme="majorHAnsi" w:hAnsiTheme="majorHAnsi" w:cstheme="majorHAnsi"/>
          <w:noProof/>
          <w:sz w:val="16"/>
        </w:rPr>
        <mc:AlternateContent>
          <mc:Choice Requires="wps">
            <w:drawing>
              <wp:anchor distT="0" distB="0" distL="114300" distR="114300" simplePos="0" relativeHeight="251833344" behindDoc="0" locked="0" layoutInCell="1" allowOverlap="1" wp14:anchorId="2422333D" wp14:editId="0CF6A9C7">
                <wp:simplePos x="0" y="0"/>
                <wp:positionH relativeFrom="margin">
                  <wp:posOffset>-148590</wp:posOffset>
                </wp:positionH>
                <wp:positionV relativeFrom="paragraph">
                  <wp:posOffset>852805</wp:posOffset>
                </wp:positionV>
                <wp:extent cx="6372225" cy="3914775"/>
                <wp:effectExtent l="0" t="0" r="28575" b="28575"/>
                <wp:wrapSquare wrapText="bothSides"/>
                <wp:docPr id="7" name="Text Box 7"/>
                <wp:cNvGraphicFramePr/>
                <a:graphic xmlns:a="http://schemas.openxmlformats.org/drawingml/2006/main">
                  <a:graphicData uri="http://schemas.microsoft.com/office/word/2010/wordprocessingShape">
                    <wps:wsp>
                      <wps:cNvSpPr txBox="1"/>
                      <wps:spPr>
                        <a:xfrm>
                          <a:off x="0" y="0"/>
                          <a:ext cx="6372225" cy="3914775"/>
                        </a:xfrm>
                        <a:prstGeom prst="rect">
                          <a:avLst/>
                        </a:prstGeom>
                        <a:solidFill>
                          <a:schemeClr val="lt1"/>
                        </a:solidFill>
                        <a:ln w="6350">
                          <a:solidFill>
                            <a:prstClr val="black"/>
                          </a:solidFill>
                        </a:ln>
                      </wps:spPr>
                      <wps:txbx>
                        <w:txbxContent>
                          <w:p w14:paraId="50A2C062" w14:textId="7B71C5A1" w:rsidR="00F75C65" w:rsidRDefault="001749CF" w:rsidP="00B5143D">
                            <w:pPr>
                              <w:rPr>
                                <w:i/>
                                <w:sz w:val="20"/>
                              </w:rPr>
                            </w:pPr>
                            <w:r>
                              <w:rPr>
                                <w:noProof/>
                              </w:rPr>
                              <w:drawing>
                                <wp:inline distT="0" distB="0" distL="0" distR="0" wp14:anchorId="79F47E82" wp14:editId="339D54CF">
                                  <wp:extent cx="3619500" cy="32775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2965" cy="3289694"/>
                                          </a:xfrm>
                                          <a:prstGeom prst="rect">
                                            <a:avLst/>
                                          </a:prstGeom>
                                          <a:noFill/>
                                          <a:ln>
                                            <a:noFill/>
                                          </a:ln>
                                        </pic:spPr>
                                      </pic:pic>
                                    </a:graphicData>
                                  </a:graphic>
                                </wp:inline>
                              </w:drawing>
                            </w:r>
                            <w:r>
                              <w:rPr>
                                <w:noProof/>
                              </w:rPr>
                              <w:t>#</w:t>
                            </w:r>
                            <w:r>
                              <w:rPr>
                                <w:noProof/>
                              </w:rPr>
                              <w:drawing>
                                <wp:inline distT="0" distB="0" distL="0" distR="0" wp14:anchorId="059810C8" wp14:editId="702FF909">
                                  <wp:extent cx="2314575" cy="2190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2190750"/>
                                          </a:xfrm>
                                          <a:prstGeom prst="rect">
                                            <a:avLst/>
                                          </a:prstGeom>
                                          <a:noFill/>
                                          <a:ln>
                                            <a:noFill/>
                                          </a:ln>
                                        </pic:spPr>
                                      </pic:pic>
                                    </a:graphicData>
                                  </a:graphic>
                                </wp:inline>
                              </w:drawing>
                            </w:r>
                          </w:p>
                          <w:p w14:paraId="45671E68" w14:textId="56B798F7" w:rsidR="00F75C65" w:rsidRPr="00F163D5" w:rsidRDefault="00F75C65" w:rsidP="00B5143D">
                            <w:pPr>
                              <w:rPr>
                                <w:rFonts w:asciiTheme="majorHAnsi" w:hAnsiTheme="majorHAnsi" w:cstheme="majorHAnsi"/>
                                <w:i/>
                              </w:rPr>
                            </w:pPr>
                            <w:r w:rsidRPr="00F16CAA">
                              <w:rPr>
                                <w:rFonts w:asciiTheme="majorHAnsi" w:hAnsiTheme="majorHAnsi" w:cstheme="majorHAnsi"/>
                              </w:rPr>
                              <w:t xml:space="preserve">Looking at Electric Ireland’s sample bill on the left: point 22 is where carbon emissions are listed directly in kg. </w:t>
                            </w:r>
                            <w:r>
                              <w:rPr>
                                <w:rFonts w:asciiTheme="majorHAnsi" w:hAnsiTheme="majorHAnsi" w:cstheme="majorHAnsi"/>
                              </w:rPr>
                              <w:t xml:space="preserve"> In the </w:t>
                            </w:r>
                            <w:r w:rsidRPr="00F16CAA">
                              <w:rPr>
                                <w:rFonts w:asciiTheme="majorHAnsi" w:hAnsiTheme="majorHAnsi" w:cstheme="majorHAnsi"/>
                              </w:rPr>
                              <w:t>Origin Energy’s sample bill</w:t>
                            </w:r>
                            <w:r>
                              <w:rPr>
                                <w:rFonts w:asciiTheme="majorHAnsi" w:hAnsiTheme="majorHAnsi" w:cstheme="majorHAnsi"/>
                              </w:rPr>
                              <w:t xml:space="preserve"> on the right: </w:t>
                            </w:r>
                            <w:r w:rsidRPr="00F16CAA">
                              <w:rPr>
                                <w:rFonts w:asciiTheme="majorHAnsi" w:hAnsiTheme="majorHAnsi" w:cstheme="majorHAnsi"/>
                              </w:rPr>
                              <w:t>at point 6</w:t>
                            </w:r>
                            <w:r>
                              <w:rPr>
                                <w:rFonts w:asciiTheme="majorHAnsi" w:hAnsiTheme="majorHAnsi" w:cstheme="majorHAnsi"/>
                              </w:rPr>
                              <w:t xml:space="preserve"> is where carbon emissions are listed directly in kg.</w:t>
                            </w:r>
                          </w:p>
                          <w:p w14:paraId="2006625C" w14:textId="77777777" w:rsidR="00F75C65" w:rsidRPr="005A10B9" w:rsidRDefault="00F75C65" w:rsidP="00B5143D">
                            <w:pPr>
                              <w:rPr>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333D" id="Text Box 7" o:spid="_x0000_s1034" type="#_x0000_t202" style="position:absolute;left:0;text-align:left;margin-left:-11.7pt;margin-top:67.15pt;width:501.75pt;height:308.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" fillcolor="white [3201]" strokeweight=".5pt">
                <v:textbox>
                  <w:txbxContent>
                    <w:p w14:paraId="50A2C062" w14:textId="7B71C5A1" w:rsidR="00F75C65" w:rsidRDefault="001749CF" w:rsidP="00B5143D">
                      <w:pPr>
                        <w:rPr>
                          <w:i/>
                          <w:sz w:val="20"/>
                        </w:rPr>
                      </w:pPr>
                      <w:r>
                        <w:rPr>
                          <w:noProof/>
                        </w:rPr>
                        <w:drawing>
                          <wp:inline distT="0" distB="0" distL="0" distR="0" wp14:anchorId="79F47E82" wp14:editId="339D54CF">
                            <wp:extent cx="3619500" cy="32775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2965" cy="3289694"/>
                                    </a:xfrm>
                                    <a:prstGeom prst="rect">
                                      <a:avLst/>
                                    </a:prstGeom>
                                    <a:noFill/>
                                    <a:ln>
                                      <a:noFill/>
                                    </a:ln>
                                  </pic:spPr>
                                </pic:pic>
                              </a:graphicData>
                            </a:graphic>
                          </wp:inline>
                        </w:drawing>
                      </w:r>
                      <w:r>
                        <w:rPr>
                          <w:noProof/>
                        </w:rPr>
                        <w:t>#</w:t>
                      </w:r>
                      <w:r>
                        <w:rPr>
                          <w:noProof/>
                        </w:rPr>
                        <w:drawing>
                          <wp:inline distT="0" distB="0" distL="0" distR="0" wp14:anchorId="059810C8" wp14:editId="702FF909">
                            <wp:extent cx="2314575" cy="2190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2190750"/>
                                    </a:xfrm>
                                    <a:prstGeom prst="rect">
                                      <a:avLst/>
                                    </a:prstGeom>
                                    <a:noFill/>
                                    <a:ln>
                                      <a:noFill/>
                                    </a:ln>
                                  </pic:spPr>
                                </pic:pic>
                              </a:graphicData>
                            </a:graphic>
                          </wp:inline>
                        </w:drawing>
                      </w:r>
                    </w:p>
                    <w:p w14:paraId="45671E68" w14:textId="56B798F7" w:rsidR="00F75C65" w:rsidRPr="00F163D5" w:rsidRDefault="00F75C65" w:rsidP="00B5143D">
                      <w:pPr>
                        <w:rPr>
                          <w:rFonts w:asciiTheme="majorHAnsi" w:hAnsiTheme="majorHAnsi" w:cstheme="majorHAnsi"/>
                          <w:i/>
                        </w:rPr>
                      </w:pPr>
                      <w:r w:rsidRPr="00F16CAA">
                        <w:rPr>
                          <w:rFonts w:asciiTheme="majorHAnsi" w:hAnsiTheme="majorHAnsi" w:cstheme="majorHAnsi"/>
                        </w:rPr>
                        <w:t xml:space="preserve">Looking at Electric Ireland’s sample bill on the left: point 22 is where carbon emissions are listed directly in kg. </w:t>
                      </w:r>
                      <w:r>
                        <w:rPr>
                          <w:rFonts w:asciiTheme="majorHAnsi" w:hAnsiTheme="majorHAnsi" w:cstheme="majorHAnsi"/>
                        </w:rPr>
                        <w:t xml:space="preserve"> In the </w:t>
                      </w:r>
                      <w:r w:rsidRPr="00F16CAA">
                        <w:rPr>
                          <w:rFonts w:asciiTheme="majorHAnsi" w:hAnsiTheme="majorHAnsi" w:cstheme="majorHAnsi"/>
                        </w:rPr>
                        <w:t>Origin Energy’s sample bill</w:t>
                      </w:r>
                      <w:r>
                        <w:rPr>
                          <w:rFonts w:asciiTheme="majorHAnsi" w:hAnsiTheme="majorHAnsi" w:cstheme="majorHAnsi"/>
                        </w:rPr>
                        <w:t xml:space="preserve"> on the right: </w:t>
                      </w:r>
                      <w:r w:rsidRPr="00F16CAA">
                        <w:rPr>
                          <w:rFonts w:asciiTheme="majorHAnsi" w:hAnsiTheme="majorHAnsi" w:cstheme="majorHAnsi"/>
                        </w:rPr>
                        <w:t>at point 6</w:t>
                      </w:r>
                      <w:r>
                        <w:rPr>
                          <w:rFonts w:asciiTheme="majorHAnsi" w:hAnsiTheme="majorHAnsi" w:cstheme="majorHAnsi"/>
                        </w:rPr>
                        <w:t xml:space="preserve"> is where carbon emissions are listed directly in kg.</w:t>
                      </w:r>
                    </w:p>
                    <w:p w14:paraId="2006625C" w14:textId="77777777" w:rsidR="00F75C65" w:rsidRPr="005A10B9" w:rsidRDefault="00F75C65" w:rsidP="00B5143D">
                      <w:pPr>
                        <w:rPr>
                          <w:i/>
                          <w:sz w:val="20"/>
                        </w:rPr>
                      </w:pPr>
                    </w:p>
                  </w:txbxContent>
                </v:textbox>
                <w10:wrap type="square" anchorx="margin"/>
              </v:shape>
            </w:pict>
          </mc:Fallback>
        </mc:AlternateContent>
      </w:r>
      <w:r w:rsidR="001548E7" w:rsidRPr="00147DE3">
        <w:rPr>
          <w:rFonts w:asciiTheme="majorHAnsi" w:hAnsiTheme="majorHAnsi" w:cstheme="majorHAnsi"/>
          <w:lang w:val="en-GB"/>
        </w:rPr>
        <w:t xml:space="preserve">Energy providers </w:t>
      </w:r>
      <w:r w:rsidR="00C40C60" w:rsidRPr="00147DE3">
        <w:rPr>
          <w:rFonts w:asciiTheme="majorHAnsi" w:hAnsiTheme="majorHAnsi" w:cstheme="majorHAnsi"/>
          <w:lang w:val="en-GB"/>
        </w:rPr>
        <w:t xml:space="preserve">often </w:t>
      </w:r>
      <w:r w:rsidR="00114EAD" w:rsidRPr="00147DE3">
        <w:rPr>
          <w:rFonts w:asciiTheme="majorHAnsi" w:hAnsiTheme="majorHAnsi" w:cstheme="majorHAnsi"/>
          <w:lang w:val="en-GB"/>
        </w:rPr>
        <w:t>indicate</w:t>
      </w:r>
      <w:r w:rsidR="001548E7" w:rsidRPr="00147DE3">
        <w:rPr>
          <w:rFonts w:asciiTheme="majorHAnsi" w:hAnsiTheme="majorHAnsi" w:cstheme="majorHAnsi"/>
          <w:lang w:val="en-GB"/>
        </w:rPr>
        <w:t xml:space="preserve"> energy intensity</w:t>
      </w:r>
      <w:r w:rsidR="00C40C60" w:rsidRPr="00147DE3">
        <w:rPr>
          <w:rFonts w:asciiTheme="majorHAnsi" w:hAnsiTheme="majorHAnsi" w:cstheme="majorHAnsi"/>
          <w:lang w:val="en-GB"/>
        </w:rPr>
        <w:t xml:space="preserve"> information</w:t>
      </w:r>
      <w:r w:rsidR="001548E7" w:rsidRPr="00147DE3">
        <w:rPr>
          <w:rFonts w:asciiTheme="majorHAnsi" w:hAnsiTheme="majorHAnsi" w:cstheme="majorHAnsi"/>
          <w:lang w:val="en-GB"/>
        </w:rPr>
        <w:t xml:space="preserve"> in electricity bills.</w:t>
      </w:r>
      <w:r w:rsidR="00FA54D3" w:rsidRPr="00147DE3">
        <w:rPr>
          <w:rFonts w:asciiTheme="majorHAnsi" w:hAnsiTheme="majorHAnsi" w:cstheme="majorHAnsi"/>
          <w:lang w:val="en-GB"/>
        </w:rPr>
        <w:t xml:space="preserve"> </w:t>
      </w:r>
      <w:r w:rsidR="0021489D" w:rsidRPr="00424BE0">
        <w:rPr>
          <w:rFonts w:asciiTheme="majorHAnsi" w:hAnsiTheme="majorHAnsi" w:cstheme="majorHAnsi"/>
          <w:lang w:val="en-GB"/>
        </w:rPr>
        <w:t xml:space="preserve">In some countries </w:t>
      </w:r>
      <w:r w:rsidR="00932E27">
        <w:rPr>
          <w:rFonts w:asciiTheme="majorHAnsi" w:hAnsiTheme="majorHAnsi" w:cstheme="majorHAnsi"/>
          <w:lang w:val="en-GB"/>
        </w:rPr>
        <w:t xml:space="preserve">the term </w:t>
      </w:r>
      <w:r w:rsidR="0021489D">
        <w:rPr>
          <w:rFonts w:asciiTheme="majorHAnsi" w:hAnsiTheme="majorHAnsi" w:cstheme="majorHAnsi"/>
          <w:lang w:val="en-GB"/>
        </w:rPr>
        <w:t>‘</w:t>
      </w:r>
      <w:r w:rsidR="00932E27">
        <w:rPr>
          <w:rFonts w:asciiTheme="majorHAnsi" w:hAnsiTheme="majorHAnsi" w:cstheme="majorHAnsi"/>
          <w:lang w:val="en-GB"/>
        </w:rPr>
        <w:t xml:space="preserve">CO2 </w:t>
      </w:r>
      <w:r w:rsidR="0021489D">
        <w:rPr>
          <w:rFonts w:asciiTheme="majorHAnsi" w:hAnsiTheme="majorHAnsi" w:cstheme="majorHAnsi"/>
          <w:lang w:val="en-GB"/>
        </w:rPr>
        <w:t>emission intensity’’</w:t>
      </w:r>
      <w:r w:rsidR="0021489D" w:rsidRPr="00BD01A2">
        <w:rPr>
          <w:rFonts w:asciiTheme="majorHAnsi" w:hAnsiTheme="majorHAnsi" w:cstheme="majorHAnsi"/>
          <w:lang w:val="en-GB"/>
        </w:rPr>
        <w:t xml:space="preserve"> is used and in other countries </w:t>
      </w:r>
      <w:r w:rsidR="0021489D">
        <w:rPr>
          <w:rFonts w:asciiTheme="majorHAnsi" w:hAnsiTheme="majorHAnsi" w:cstheme="majorHAnsi"/>
          <w:lang w:val="en-GB"/>
        </w:rPr>
        <w:t>‘’</w:t>
      </w:r>
      <w:r w:rsidR="00932E27">
        <w:rPr>
          <w:rFonts w:asciiTheme="majorHAnsi" w:hAnsiTheme="majorHAnsi" w:cstheme="majorHAnsi"/>
          <w:lang w:val="en-GB"/>
        </w:rPr>
        <w:t xml:space="preserve">CO2 </w:t>
      </w:r>
      <w:r w:rsidR="0021489D">
        <w:rPr>
          <w:rFonts w:asciiTheme="majorHAnsi" w:hAnsiTheme="majorHAnsi" w:cstheme="majorHAnsi"/>
          <w:lang w:val="en-GB"/>
        </w:rPr>
        <w:t>emission factors’’</w:t>
      </w:r>
      <w:r w:rsidR="00932E27">
        <w:rPr>
          <w:rFonts w:asciiTheme="majorHAnsi" w:hAnsiTheme="majorHAnsi" w:cstheme="majorHAnsi"/>
          <w:lang w:val="en-GB"/>
        </w:rPr>
        <w:t>.</w:t>
      </w:r>
      <w:r w:rsidR="0021489D" w:rsidRPr="00BD01A2">
        <w:rPr>
          <w:rFonts w:asciiTheme="majorHAnsi" w:hAnsiTheme="majorHAnsi" w:cstheme="majorHAnsi"/>
          <w:lang w:val="en-GB"/>
        </w:rPr>
        <w:t xml:space="preserve"> In both cases it is understood to be GHG emissions (in CO2 equivalence) per activity (either in electricity used, fuel used, or gas used).</w:t>
      </w:r>
      <w:r w:rsidR="0021489D">
        <w:rPr>
          <w:color w:val="70AD47"/>
          <w:sz w:val="16"/>
        </w:rPr>
        <w:t xml:space="preserve"> </w:t>
      </w:r>
      <w:r w:rsidR="00FA54D3" w:rsidRPr="00147DE3">
        <w:rPr>
          <w:rFonts w:asciiTheme="majorHAnsi" w:hAnsiTheme="majorHAnsi" w:cstheme="majorHAnsi"/>
          <w:lang w:val="en-GB"/>
        </w:rPr>
        <w:t>Below are two examples of electricity bills from Ireland (Electric Ireland) and Australia (Origin Energy):</w:t>
      </w:r>
    </w:p>
    <w:p w14:paraId="45F6A900" w14:textId="656205A2" w:rsidR="00A1581A" w:rsidRDefault="00A1581A" w:rsidP="008C2BB9">
      <w:pPr>
        <w:rPr>
          <w:rFonts w:asciiTheme="majorHAnsi" w:hAnsiTheme="majorHAnsi" w:cstheme="majorHAnsi"/>
          <w:lang w:val="en-GB"/>
        </w:rPr>
      </w:pPr>
    </w:p>
    <w:p w14:paraId="144DAFFC" w14:textId="619BA416" w:rsidR="00AF08B4" w:rsidRDefault="00045DA9" w:rsidP="000E656C">
      <w:pPr>
        <w:rPr>
          <w:rFonts w:eastAsia="Times New Roman"/>
          <w:b/>
        </w:rPr>
      </w:pPr>
      <w:r w:rsidRPr="00147DE3">
        <w:rPr>
          <w:rFonts w:asciiTheme="majorHAnsi" w:hAnsiTheme="majorHAnsi" w:cstheme="majorHAnsi"/>
          <w:lang w:val="en-GB"/>
        </w:rPr>
        <w:t xml:space="preserve">If your energy provider cannot give you this information, provide us with the </w:t>
      </w:r>
      <w:r w:rsidR="00AB528B">
        <w:rPr>
          <w:rFonts w:asciiTheme="majorHAnsi" w:hAnsiTheme="majorHAnsi" w:cstheme="majorHAnsi"/>
          <w:lang w:val="en-GB"/>
        </w:rPr>
        <w:t>CO2</w:t>
      </w:r>
      <w:r w:rsidR="00BD01A2">
        <w:rPr>
          <w:rFonts w:asciiTheme="majorHAnsi" w:hAnsiTheme="majorHAnsi" w:cstheme="majorHAnsi"/>
          <w:lang w:val="en-GB"/>
        </w:rPr>
        <w:t>e</w:t>
      </w:r>
      <w:r w:rsidR="00AB528B">
        <w:rPr>
          <w:rFonts w:asciiTheme="majorHAnsi" w:hAnsiTheme="majorHAnsi" w:cstheme="majorHAnsi"/>
          <w:lang w:val="en-GB"/>
        </w:rPr>
        <w:t xml:space="preserve"> </w:t>
      </w:r>
      <w:r w:rsidRPr="00147DE3">
        <w:rPr>
          <w:rFonts w:asciiTheme="majorHAnsi" w:hAnsiTheme="majorHAnsi" w:cstheme="majorHAnsi"/>
          <w:lang w:val="en-GB"/>
        </w:rPr>
        <w:t xml:space="preserve">emission </w:t>
      </w:r>
      <w:r w:rsidR="00AB528B">
        <w:rPr>
          <w:rFonts w:asciiTheme="majorHAnsi" w:hAnsiTheme="majorHAnsi" w:cstheme="majorHAnsi"/>
          <w:lang w:val="en-GB"/>
        </w:rPr>
        <w:t xml:space="preserve">factor </w:t>
      </w:r>
      <w:r w:rsidRPr="00147DE3">
        <w:rPr>
          <w:rFonts w:asciiTheme="majorHAnsi" w:hAnsiTheme="majorHAnsi" w:cstheme="majorHAnsi"/>
          <w:lang w:val="en-GB"/>
        </w:rPr>
        <w:t>indicated in your national energy grid</w:t>
      </w:r>
      <w:r w:rsidR="000349DE">
        <w:rPr>
          <w:rFonts w:asciiTheme="majorHAnsi" w:hAnsiTheme="majorHAnsi" w:cstheme="majorHAnsi"/>
          <w:lang w:val="en-GB"/>
        </w:rPr>
        <w:t>. The following source is recommended</w:t>
      </w:r>
      <w:r w:rsidRPr="00147DE3">
        <w:rPr>
          <w:rFonts w:asciiTheme="majorHAnsi" w:hAnsiTheme="majorHAnsi" w:cstheme="majorHAnsi"/>
          <w:lang w:val="en-GB"/>
        </w:rPr>
        <w:t xml:space="preserve">: </w:t>
      </w:r>
      <w:hyperlink r:id="rId23" w:history="1">
        <w:r w:rsidR="00B02232" w:rsidRPr="00147DE3">
          <w:rPr>
            <w:rStyle w:val="Hyperlink"/>
            <w:lang w:val="en-GB"/>
          </w:rPr>
          <w:t>https://pub.iges.or.jp/pub/iges-list-grid-emission-factors</w:t>
        </w:r>
      </w:hyperlink>
      <w:r w:rsidRPr="000349DE">
        <w:rPr>
          <w:rFonts w:asciiTheme="majorHAnsi" w:hAnsiTheme="majorHAnsi" w:cstheme="majorHAnsi"/>
          <w:lang w:val="en-GB"/>
        </w:rPr>
        <w:t>.</w:t>
      </w:r>
      <w:r w:rsidRPr="00147DE3">
        <w:rPr>
          <w:rFonts w:asciiTheme="majorHAnsi" w:hAnsiTheme="majorHAnsi" w:cstheme="majorHAnsi"/>
          <w:lang w:val="en-GB"/>
        </w:rPr>
        <w:t xml:space="preserve">  </w:t>
      </w:r>
      <w:r w:rsidR="008C2BB9">
        <w:rPr>
          <w:rFonts w:asciiTheme="majorHAnsi" w:hAnsiTheme="majorHAnsi" w:cstheme="majorHAnsi"/>
          <w:lang w:val="en-GB"/>
        </w:rPr>
        <w:t xml:space="preserve"> This reliable and regularly updated source contains a lot of information. </w:t>
      </w:r>
      <w:r w:rsidR="00F75C65">
        <w:rPr>
          <w:rFonts w:asciiTheme="majorHAnsi" w:hAnsiTheme="majorHAnsi" w:cstheme="majorHAnsi"/>
          <w:lang w:val="en-GB"/>
        </w:rPr>
        <w:t xml:space="preserve">You may find the value for your country under the </w:t>
      </w:r>
      <w:r w:rsidR="008C2BB9">
        <w:rPr>
          <w:rFonts w:asciiTheme="majorHAnsi" w:hAnsiTheme="majorHAnsi" w:cstheme="majorHAnsi"/>
          <w:lang w:val="en-GB"/>
        </w:rPr>
        <w:t xml:space="preserve">third tab </w:t>
      </w:r>
      <w:r w:rsidR="008C2BB9" w:rsidRPr="00BD01A2">
        <w:rPr>
          <w:rFonts w:asciiTheme="majorHAnsi" w:hAnsiTheme="majorHAnsi" w:cstheme="majorHAnsi"/>
          <w:lang w:val="en-GB"/>
        </w:rPr>
        <w:t>“Summary EF from CDM”</w:t>
      </w:r>
      <w:r w:rsidR="00AF08B4">
        <w:rPr>
          <w:rFonts w:asciiTheme="majorHAnsi" w:hAnsiTheme="majorHAnsi" w:cstheme="majorHAnsi"/>
          <w:lang w:val="en-GB"/>
        </w:rPr>
        <w:t xml:space="preserve">, column </w:t>
      </w:r>
      <w:r w:rsidR="008C2BB9" w:rsidRPr="00BD01A2">
        <w:rPr>
          <w:rFonts w:eastAsia="Times New Roman"/>
          <w:b/>
        </w:rPr>
        <w:t>Operating Margin EF (average</w:t>
      </w:r>
      <w:r w:rsidR="00AF08B4">
        <w:rPr>
          <w:rFonts w:eastAsia="Times New Roman"/>
          <w:b/>
        </w:rPr>
        <w:t>)</w:t>
      </w:r>
      <w:r w:rsidR="008C2BB9">
        <w:rPr>
          <w:rFonts w:eastAsia="Times New Roman"/>
          <w:b/>
        </w:rPr>
        <w:t>.</w:t>
      </w:r>
      <w:r w:rsidR="00AF08B4">
        <w:rPr>
          <w:rFonts w:eastAsia="Times New Roman"/>
          <w:b/>
        </w:rPr>
        <w:t xml:space="preserve"> </w:t>
      </w:r>
      <w:r w:rsidR="00AF08B4" w:rsidRPr="00EC301F">
        <w:rPr>
          <w:rFonts w:asciiTheme="majorHAnsi" w:hAnsiTheme="majorHAnsi" w:cstheme="majorHAnsi"/>
          <w:lang w:val="en-GB"/>
        </w:rPr>
        <w:t xml:space="preserve">See example below. </w:t>
      </w:r>
      <w:r w:rsidR="00F75C65" w:rsidRPr="00EC301F">
        <w:rPr>
          <w:rFonts w:asciiTheme="majorHAnsi" w:hAnsiTheme="majorHAnsi" w:cstheme="majorHAnsi"/>
          <w:lang w:val="en-GB"/>
        </w:rPr>
        <w:t>You may then insert this value in PIIRS.</w:t>
      </w:r>
      <w:r w:rsidR="00F75C65">
        <w:rPr>
          <w:rFonts w:eastAsia="Times New Roman"/>
          <w:b/>
        </w:rPr>
        <w:t xml:space="preserve"> </w:t>
      </w:r>
    </w:p>
    <w:p w14:paraId="0A9162C6" w14:textId="77777777" w:rsidR="007338A3" w:rsidRDefault="007338A3" w:rsidP="000E656C">
      <w:pPr>
        <w:rPr>
          <w:rFonts w:eastAsia="Times New Roman"/>
          <w:b/>
        </w:rPr>
      </w:pPr>
    </w:p>
    <w:p w14:paraId="0686EE2C" w14:textId="77777777" w:rsidR="007338A3" w:rsidRDefault="007338A3" w:rsidP="000E656C">
      <w:pPr>
        <w:rPr>
          <w:rFonts w:eastAsia="Times New Roman"/>
          <w:b/>
        </w:rPr>
      </w:pPr>
    </w:p>
    <w:p w14:paraId="016BAFDB" w14:textId="77777777" w:rsidR="007338A3" w:rsidRPr="000E656C" w:rsidRDefault="007338A3" w:rsidP="000E656C">
      <w:pPr>
        <w:rPr>
          <w:rFonts w:eastAsia="Times New Roman"/>
          <w:b/>
        </w:rPr>
      </w:pPr>
    </w:p>
    <w:p w14:paraId="7912E7CD" w14:textId="3BD530BD" w:rsidR="00AF08B4" w:rsidRDefault="007338A3" w:rsidP="00045DA9">
      <w:pPr>
        <w:spacing w:after="0"/>
        <w:jc w:val="both"/>
        <w:rPr>
          <w:rFonts w:asciiTheme="majorHAnsi" w:hAnsiTheme="majorHAnsi" w:cstheme="majorHAnsi"/>
          <w:noProof/>
        </w:rPr>
      </w:pPr>
      <w:r>
        <w:rPr>
          <w:rFonts w:asciiTheme="majorHAnsi" w:hAnsiTheme="majorHAnsi" w:cstheme="majorHAnsi"/>
          <w:noProof/>
        </w:rPr>
        <w:lastRenderedPageBreak/>
        <mc:AlternateContent>
          <mc:Choice Requires="wps">
            <w:drawing>
              <wp:anchor distT="0" distB="0" distL="114300" distR="114300" simplePos="0" relativeHeight="251880448" behindDoc="0" locked="0" layoutInCell="1" allowOverlap="1" wp14:anchorId="5DD1F73B" wp14:editId="27DF4187">
                <wp:simplePos x="0" y="0"/>
                <wp:positionH relativeFrom="column">
                  <wp:posOffset>-53340</wp:posOffset>
                </wp:positionH>
                <wp:positionV relativeFrom="paragraph">
                  <wp:posOffset>3810</wp:posOffset>
                </wp:positionV>
                <wp:extent cx="6296025" cy="2447925"/>
                <wp:effectExtent l="0" t="0" r="28575" b="28575"/>
                <wp:wrapNone/>
                <wp:docPr id="227" name="Rectangle 227"/>
                <wp:cNvGraphicFramePr/>
                <a:graphic xmlns:a="http://schemas.openxmlformats.org/drawingml/2006/main">
                  <a:graphicData uri="http://schemas.microsoft.com/office/word/2010/wordprocessingShape">
                    <wps:wsp>
                      <wps:cNvSpPr/>
                      <wps:spPr>
                        <a:xfrm>
                          <a:off x="0" y="0"/>
                          <a:ext cx="6296025" cy="2447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39AB0" id="Rectangle 227" o:spid="_x0000_s1026" style="position:absolute;margin-left:-4.2pt;margin-top:.3pt;width:495.75pt;height:192.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" filled="f" strokecolor="#1f4d78 [1604]" strokeweight="1pt"/>
            </w:pict>
          </mc:Fallback>
        </mc:AlternateContent>
      </w:r>
      <w:r w:rsidR="00AF08B4">
        <w:rPr>
          <w:rFonts w:asciiTheme="majorHAnsi" w:hAnsiTheme="majorHAnsi" w:cstheme="majorHAnsi"/>
          <w:noProof/>
        </w:rPr>
        <w:drawing>
          <wp:inline distT="0" distB="0" distL="0" distR="0" wp14:anchorId="57AB87C8" wp14:editId="05851E04">
            <wp:extent cx="6238875" cy="1136755"/>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F xemple PB.png"/>
                    <pic:cNvPicPr/>
                  </pic:nvPicPr>
                  <pic:blipFill rotWithShape="1">
                    <a:blip r:embed="rId24">
                      <a:extLst>
                        <a:ext uri="{28A0092B-C50C-407E-A947-70E740481C1C}">
                          <a14:useLocalDpi xmlns:a14="http://schemas.microsoft.com/office/drawing/2010/main" val="0"/>
                        </a:ext>
                      </a:extLst>
                    </a:blip>
                    <a:srcRect b="72629"/>
                    <a:stretch/>
                  </pic:blipFill>
                  <pic:spPr bwMode="auto">
                    <a:xfrm>
                      <a:off x="0" y="0"/>
                      <a:ext cx="6293977" cy="1146795"/>
                    </a:xfrm>
                    <a:prstGeom prst="rect">
                      <a:avLst/>
                    </a:prstGeom>
                    <a:ln>
                      <a:noFill/>
                    </a:ln>
                    <a:extLst>
                      <a:ext uri="{53640926-AAD7-44D8-BBD7-CCE9431645EC}">
                        <a14:shadowObscured xmlns:a14="http://schemas.microsoft.com/office/drawing/2010/main"/>
                      </a:ext>
                    </a:extLst>
                  </pic:spPr>
                </pic:pic>
              </a:graphicData>
            </a:graphic>
          </wp:inline>
        </w:drawing>
      </w:r>
    </w:p>
    <w:p w14:paraId="703C6E2D" w14:textId="5B392F37" w:rsidR="00045DA9" w:rsidRDefault="00AF08B4" w:rsidP="00045DA9">
      <w:pPr>
        <w:spacing w:after="0"/>
        <w:jc w:val="both"/>
        <w:rPr>
          <w:rFonts w:asciiTheme="majorHAnsi" w:hAnsiTheme="majorHAnsi" w:cstheme="majorHAnsi"/>
          <w:lang w:val="en-GB"/>
        </w:rPr>
      </w:pPr>
      <w:r>
        <w:rPr>
          <w:rFonts w:asciiTheme="majorHAnsi" w:hAnsiTheme="majorHAnsi" w:cstheme="majorHAnsi"/>
          <w:noProof/>
        </w:rPr>
        <w:drawing>
          <wp:inline distT="0" distB="0" distL="0" distR="0" wp14:anchorId="6853B931" wp14:editId="0E289B00">
            <wp:extent cx="6241381" cy="120015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 xemple PB.png"/>
                    <pic:cNvPicPr/>
                  </pic:nvPicPr>
                  <pic:blipFill rotWithShape="1">
                    <a:blip r:embed="rId24">
                      <a:extLst>
                        <a:ext uri="{28A0092B-C50C-407E-A947-70E740481C1C}">
                          <a14:useLocalDpi xmlns:a14="http://schemas.microsoft.com/office/drawing/2010/main" val="0"/>
                        </a:ext>
                      </a:extLst>
                    </a:blip>
                    <a:srcRect t="71117"/>
                    <a:stretch/>
                  </pic:blipFill>
                  <pic:spPr bwMode="auto">
                    <a:xfrm>
                      <a:off x="0" y="0"/>
                      <a:ext cx="6324625" cy="1216157"/>
                    </a:xfrm>
                    <a:prstGeom prst="rect">
                      <a:avLst/>
                    </a:prstGeom>
                    <a:ln>
                      <a:noFill/>
                    </a:ln>
                    <a:extLst>
                      <a:ext uri="{53640926-AAD7-44D8-BBD7-CCE9431645EC}">
                        <a14:shadowObscured xmlns:a14="http://schemas.microsoft.com/office/drawing/2010/main"/>
                      </a:ext>
                    </a:extLst>
                  </pic:spPr>
                </pic:pic>
              </a:graphicData>
            </a:graphic>
          </wp:inline>
        </w:drawing>
      </w:r>
      <w:r w:rsidR="008C2BB9" w:rsidRPr="00DB35FA" w:rsidDel="008C2BB9">
        <w:rPr>
          <w:rFonts w:asciiTheme="majorHAnsi" w:hAnsiTheme="majorHAnsi" w:cstheme="majorHAnsi"/>
          <w:highlight w:val="yellow"/>
          <w:lang w:val="en-GB"/>
        </w:rPr>
        <w:t xml:space="preserve"> </w:t>
      </w:r>
    </w:p>
    <w:p w14:paraId="3AE18E24" w14:textId="77777777" w:rsidR="007338A3" w:rsidRDefault="007338A3" w:rsidP="00045DA9">
      <w:pPr>
        <w:spacing w:after="0"/>
        <w:jc w:val="both"/>
        <w:rPr>
          <w:rFonts w:asciiTheme="majorHAnsi" w:hAnsiTheme="majorHAnsi" w:cstheme="majorHAnsi"/>
          <w:lang w:val="en-GB"/>
        </w:rPr>
      </w:pPr>
    </w:p>
    <w:p w14:paraId="04B72B33" w14:textId="77777777" w:rsidR="007338A3" w:rsidRPr="00BD01A2" w:rsidRDefault="007338A3" w:rsidP="00045DA9">
      <w:pPr>
        <w:spacing w:after="0"/>
        <w:jc w:val="both"/>
        <w:rPr>
          <w:rFonts w:asciiTheme="majorHAnsi" w:hAnsiTheme="majorHAnsi"/>
        </w:rPr>
      </w:pPr>
    </w:p>
    <w:p w14:paraId="5532F806" w14:textId="5652772A" w:rsidR="00326631" w:rsidRPr="00147DE3" w:rsidRDefault="005811D3" w:rsidP="00045DA9">
      <w:pPr>
        <w:spacing w:after="0"/>
        <w:jc w:val="both"/>
        <w:rPr>
          <w:rFonts w:asciiTheme="majorHAnsi" w:hAnsiTheme="majorHAnsi" w:cstheme="majorHAnsi"/>
          <w:lang w:val="en-GB"/>
        </w:rPr>
      </w:pPr>
      <w:r>
        <w:rPr>
          <w:rFonts w:asciiTheme="majorHAnsi" w:hAnsiTheme="majorHAnsi" w:cstheme="majorHAnsi"/>
          <w:noProof/>
        </w:rPr>
        <mc:AlternateContent>
          <mc:Choice Requires="wps">
            <w:drawing>
              <wp:anchor distT="0" distB="0" distL="114300" distR="114300" simplePos="0" relativeHeight="251876352" behindDoc="0" locked="0" layoutInCell="1" allowOverlap="1" wp14:anchorId="59617451" wp14:editId="636EED09">
                <wp:simplePos x="0" y="0"/>
                <wp:positionH relativeFrom="column">
                  <wp:posOffset>-53340</wp:posOffset>
                </wp:positionH>
                <wp:positionV relativeFrom="paragraph">
                  <wp:posOffset>75565</wp:posOffset>
                </wp:positionV>
                <wp:extent cx="6297930" cy="2371725"/>
                <wp:effectExtent l="0" t="0" r="26670" b="28575"/>
                <wp:wrapNone/>
                <wp:docPr id="225" name="Rectangle 225"/>
                <wp:cNvGraphicFramePr/>
                <a:graphic xmlns:a="http://schemas.openxmlformats.org/drawingml/2006/main">
                  <a:graphicData uri="http://schemas.microsoft.com/office/word/2010/wordprocessingShape">
                    <wps:wsp>
                      <wps:cNvSpPr/>
                      <wps:spPr>
                        <a:xfrm>
                          <a:off x="0" y="0"/>
                          <a:ext cx="6297930" cy="2371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65311" id="Rectangle 225" o:spid="_x0000_s1026" style="position:absolute;margin-left:-4.2pt;margin-top:5.95pt;width:495.9pt;height:18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" filled="f" strokecolor="#1f4d78 [1604]" strokeweight="1pt"/>
            </w:pict>
          </mc:Fallback>
        </mc:AlternateContent>
      </w:r>
    </w:p>
    <w:p w14:paraId="61949B2B" w14:textId="63E79704" w:rsidR="000618B3" w:rsidRPr="00EC301F" w:rsidRDefault="005811D3" w:rsidP="005811D3">
      <w:pPr>
        <w:shd w:val="clear" w:color="auto" w:fill="FFFFFF" w:themeFill="background1"/>
        <w:jc w:val="both"/>
        <w:rPr>
          <w:rFonts w:asciiTheme="majorHAnsi" w:hAnsiTheme="majorHAnsi" w:cstheme="majorHAnsi"/>
          <w:b/>
          <w:bCs/>
        </w:rPr>
      </w:pPr>
      <w:r w:rsidRPr="00EC301F">
        <w:rPr>
          <w:rFonts w:asciiTheme="majorHAnsi" w:hAnsiTheme="majorHAnsi" w:cstheme="majorHAnsi"/>
          <w:noProof/>
          <w:highlight w:val="yellow"/>
        </w:rPr>
        <w:drawing>
          <wp:anchor distT="0" distB="0" distL="114300" distR="114300" simplePos="0" relativeHeight="251875328" behindDoc="1" locked="0" layoutInCell="1" allowOverlap="1" wp14:anchorId="7FFCF8C4" wp14:editId="4EFC91B2">
            <wp:simplePos x="0" y="0"/>
            <wp:positionH relativeFrom="column">
              <wp:posOffset>3175</wp:posOffset>
            </wp:positionH>
            <wp:positionV relativeFrom="paragraph">
              <wp:posOffset>18415</wp:posOffset>
            </wp:positionV>
            <wp:extent cx="752475" cy="625475"/>
            <wp:effectExtent l="0" t="0" r="9525" b="3175"/>
            <wp:wrapTight wrapText="bothSides">
              <wp:wrapPolygon edited="0">
                <wp:start x="0" y="0"/>
                <wp:lineTo x="0" y="21052"/>
                <wp:lineTo x="21327" y="21052"/>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1335" t="8029" r="21200" b="6977"/>
                    <a:stretch/>
                  </pic:blipFill>
                  <pic:spPr bwMode="auto">
                    <a:xfrm>
                      <a:off x="0" y="0"/>
                      <a:ext cx="752475" cy="62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7B6" w:rsidRPr="00EC301F">
        <w:rPr>
          <w:rFonts w:asciiTheme="majorHAnsi" w:hAnsiTheme="majorHAnsi" w:cstheme="majorHAnsi"/>
          <w:highlight w:val="yellow"/>
          <w:lang w:val="en-GB"/>
        </w:rPr>
        <w:t>UNIT PRE</w:t>
      </w:r>
      <w:r w:rsidR="00B56A1F" w:rsidRPr="00EC301F">
        <w:rPr>
          <w:rFonts w:asciiTheme="majorHAnsi" w:hAnsiTheme="majorHAnsi" w:cstheme="majorHAnsi"/>
          <w:highlight w:val="yellow"/>
          <w:lang w:val="en-GB"/>
        </w:rPr>
        <w:t>C</w:t>
      </w:r>
      <w:r w:rsidR="002017B6" w:rsidRPr="00EC301F">
        <w:rPr>
          <w:rFonts w:asciiTheme="majorHAnsi" w:hAnsiTheme="majorHAnsi" w:cstheme="majorHAnsi"/>
          <w:highlight w:val="yellow"/>
          <w:lang w:val="en-GB"/>
        </w:rPr>
        <w:t>ISION</w:t>
      </w:r>
      <w:r w:rsidR="002017B6" w:rsidRPr="00EC301F">
        <w:rPr>
          <w:rFonts w:asciiTheme="majorHAnsi" w:hAnsiTheme="majorHAnsi" w:cstheme="majorHAnsi"/>
          <w:lang w:val="en-GB"/>
        </w:rPr>
        <w:t xml:space="preserve"> : </w:t>
      </w:r>
      <w:r w:rsidR="001004D2" w:rsidRPr="00EC301F">
        <w:rPr>
          <w:rFonts w:asciiTheme="majorHAnsi" w:hAnsiTheme="majorHAnsi" w:cstheme="majorHAnsi"/>
          <w:lang w:val="en-GB"/>
        </w:rPr>
        <w:t xml:space="preserve"> </w:t>
      </w:r>
      <w:r w:rsidR="000F5B63" w:rsidRPr="00EC301F">
        <w:rPr>
          <w:rFonts w:asciiTheme="majorHAnsi" w:hAnsiTheme="majorHAnsi" w:cstheme="majorHAnsi"/>
          <w:lang w:val="en-GB"/>
        </w:rPr>
        <w:t xml:space="preserve">Be aware that the unit that you must use when reporting your carbon intensity </w:t>
      </w:r>
      <w:r w:rsidR="001004D2" w:rsidRPr="00EC301F">
        <w:rPr>
          <w:rFonts w:asciiTheme="majorHAnsi" w:hAnsiTheme="majorHAnsi" w:cstheme="majorHAnsi"/>
          <w:lang w:val="en-GB"/>
        </w:rPr>
        <w:t>in</w:t>
      </w:r>
      <w:r w:rsidR="00AF60EE" w:rsidRPr="00EC301F">
        <w:rPr>
          <w:rFonts w:asciiTheme="majorHAnsi" w:hAnsiTheme="majorHAnsi" w:cstheme="majorHAnsi"/>
          <w:lang w:val="en-GB"/>
        </w:rPr>
        <w:t xml:space="preserve"> PIIRS</w:t>
      </w:r>
      <w:r w:rsidR="000F5B63" w:rsidRPr="00EC301F">
        <w:rPr>
          <w:rFonts w:asciiTheme="majorHAnsi" w:hAnsiTheme="majorHAnsi" w:cstheme="majorHAnsi"/>
          <w:lang w:val="en-GB"/>
        </w:rPr>
        <w:t xml:space="preserve"> is </w:t>
      </w:r>
      <w:r w:rsidR="001004D2" w:rsidRPr="00EC301F">
        <w:rPr>
          <w:rFonts w:asciiTheme="majorHAnsi" w:hAnsiTheme="majorHAnsi" w:cstheme="majorHAnsi"/>
          <w:b/>
          <w:bCs/>
          <w:highlight w:val="yellow"/>
        </w:rPr>
        <w:t>gCO2 / kWh</w:t>
      </w:r>
      <w:r w:rsidR="001004D2" w:rsidRPr="00EC301F">
        <w:rPr>
          <w:rFonts w:asciiTheme="majorHAnsi" w:hAnsiTheme="majorHAnsi" w:cstheme="majorHAnsi"/>
          <w:bCs/>
        </w:rPr>
        <w:t xml:space="preserve">. </w:t>
      </w:r>
      <w:r w:rsidR="000F5B63" w:rsidRPr="00EC301F">
        <w:rPr>
          <w:rFonts w:asciiTheme="majorHAnsi" w:hAnsiTheme="majorHAnsi" w:cstheme="majorHAnsi"/>
          <w:bCs/>
        </w:rPr>
        <w:t xml:space="preserve">Some sources provide this </w:t>
      </w:r>
      <w:r w:rsidR="001004D2" w:rsidRPr="00EC301F">
        <w:rPr>
          <w:rFonts w:asciiTheme="majorHAnsi" w:hAnsiTheme="majorHAnsi" w:cstheme="majorHAnsi"/>
          <w:bCs/>
        </w:rPr>
        <w:t xml:space="preserve">information in </w:t>
      </w:r>
      <w:r w:rsidR="000F5B63" w:rsidRPr="00EC301F">
        <w:rPr>
          <w:rFonts w:asciiTheme="majorHAnsi" w:hAnsiTheme="majorHAnsi" w:cstheme="majorHAnsi"/>
          <w:bCs/>
        </w:rPr>
        <w:t>other</w:t>
      </w:r>
      <w:r w:rsidR="001004D2" w:rsidRPr="00EC301F">
        <w:rPr>
          <w:rFonts w:asciiTheme="majorHAnsi" w:hAnsiTheme="majorHAnsi" w:cstheme="majorHAnsi"/>
          <w:bCs/>
        </w:rPr>
        <w:t xml:space="preserve"> unit</w:t>
      </w:r>
      <w:r w:rsidR="000F5B63" w:rsidRPr="00EC301F">
        <w:rPr>
          <w:rFonts w:asciiTheme="majorHAnsi" w:hAnsiTheme="majorHAnsi" w:cstheme="majorHAnsi"/>
          <w:bCs/>
        </w:rPr>
        <w:t xml:space="preserve">s </w:t>
      </w:r>
      <w:r w:rsidR="00424BE0" w:rsidRPr="00EC301F">
        <w:rPr>
          <w:rFonts w:asciiTheme="majorHAnsi" w:hAnsiTheme="majorHAnsi" w:cstheme="majorHAnsi"/>
          <w:bCs/>
        </w:rPr>
        <w:t xml:space="preserve"> (for example, the suggested national grid source gives the information in t/MWh</w:t>
      </w:r>
      <w:r w:rsidR="001004D2" w:rsidRPr="00EC301F">
        <w:rPr>
          <w:rFonts w:asciiTheme="majorHAnsi" w:hAnsiTheme="majorHAnsi" w:cstheme="majorHAnsi"/>
          <w:bCs/>
        </w:rPr>
        <w:t>,</w:t>
      </w:r>
      <w:r w:rsidR="000F5B63" w:rsidRPr="00EC301F">
        <w:rPr>
          <w:rFonts w:asciiTheme="majorHAnsi" w:hAnsiTheme="majorHAnsi" w:cstheme="majorHAnsi"/>
          <w:bCs/>
        </w:rPr>
        <w:t xml:space="preserve"> and some energy provide</w:t>
      </w:r>
      <w:r w:rsidR="004F4ED0" w:rsidRPr="00EC301F">
        <w:rPr>
          <w:rFonts w:asciiTheme="majorHAnsi" w:hAnsiTheme="majorHAnsi" w:cstheme="majorHAnsi"/>
          <w:bCs/>
        </w:rPr>
        <w:t xml:space="preserve">rs </w:t>
      </w:r>
      <w:r w:rsidR="00143997" w:rsidRPr="00EC301F">
        <w:rPr>
          <w:rFonts w:asciiTheme="majorHAnsi" w:hAnsiTheme="majorHAnsi" w:cstheme="majorHAnsi"/>
          <w:bCs/>
        </w:rPr>
        <w:t>provide the carbon intensity</w:t>
      </w:r>
      <w:r w:rsidR="004F4ED0" w:rsidRPr="00EC301F">
        <w:rPr>
          <w:rFonts w:asciiTheme="majorHAnsi" w:hAnsiTheme="majorHAnsi" w:cstheme="majorHAnsi"/>
          <w:bCs/>
        </w:rPr>
        <w:t xml:space="preserve"> in Kg/k</w:t>
      </w:r>
      <w:r w:rsidR="000F5B63" w:rsidRPr="00EC301F">
        <w:rPr>
          <w:rFonts w:asciiTheme="majorHAnsi" w:hAnsiTheme="majorHAnsi" w:cstheme="majorHAnsi"/>
          <w:bCs/>
        </w:rPr>
        <w:t>W</w:t>
      </w:r>
      <w:r w:rsidR="004F4ED0" w:rsidRPr="00EC301F">
        <w:rPr>
          <w:rFonts w:asciiTheme="majorHAnsi" w:hAnsiTheme="majorHAnsi" w:cstheme="majorHAnsi"/>
          <w:bCs/>
        </w:rPr>
        <w:t>h</w:t>
      </w:r>
      <w:r w:rsidR="000F5B63" w:rsidRPr="00EC301F">
        <w:rPr>
          <w:rFonts w:asciiTheme="majorHAnsi" w:hAnsiTheme="majorHAnsi" w:cstheme="majorHAnsi"/>
          <w:bCs/>
          <w:highlight w:val="yellow"/>
        </w:rPr>
        <w:t xml:space="preserve">). </w:t>
      </w:r>
      <w:r w:rsidR="000F5B63" w:rsidRPr="00EC301F">
        <w:rPr>
          <w:rFonts w:asciiTheme="majorHAnsi" w:hAnsiTheme="majorHAnsi" w:cstheme="majorHAnsi"/>
          <w:b/>
          <w:bCs/>
          <w:highlight w:val="yellow"/>
        </w:rPr>
        <w:t xml:space="preserve">If you do not convert in the correct unit, it will create a huge mistake </w:t>
      </w:r>
      <w:r w:rsidR="004F4ED0" w:rsidRPr="00EC301F">
        <w:rPr>
          <w:rFonts w:asciiTheme="majorHAnsi" w:hAnsiTheme="majorHAnsi" w:cstheme="majorHAnsi"/>
          <w:b/>
          <w:bCs/>
          <w:highlight w:val="yellow"/>
        </w:rPr>
        <w:t>in your data.</w:t>
      </w:r>
      <w:r w:rsidR="004F4ED0" w:rsidRPr="00EC301F">
        <w:rPr>
          <w:rFonts w:asciiTheme="majorHAnsi" w:hAnsiTheme="majorHAnsi" w:cstheme="majorHAnsi"/>
          <w:bCs/>
        </w:rPr>
        <w:t xml:space="preserve"> It is thus</w:t>
      </w:r>
      <w:r w:rsidR="001004D2" w:rsidRPr="00EC301F">
        <w:rPr>
          <w:rFonts w:asciiTheme="majorHAnsi" w:hAnsiTheme="majorHAnsi" w:cstheme="majorHAnsi"/>
          <w:bCs/>
        </w:rPr>
        <w:t xml:space="preserve"> vital to convert </w:t>
      </w:r>
      <w:r w:rsidR="00EA74CB" w:rsidRPr="00EC301F">
        <w:rPr>
          <w:rFonts w:asciiTheme="majorHAnsi" w:hAnsiTheme="majorHAnsi" w:cstheme="majorHAnsi"/>
          <w:bCs/>
        </w:rPr>
        <w:t xml:space="preserve">it according </w:t>
      </w:r>
      <w:r w:rsidR="00EA74CB" w:rsidRPr="00EC301F">
        <w:rPr>
          <w:rFonts w:asciiTheme="majorHAnsi" w:hAnsiTheme="majorHAnsi" w:cstheme="majorHAnsi"/>
          <w:bCs/>
          <w:shd w:val="clear" w:color="auto" w:fill="FFFFFF" w:themeFill="background1"/>
        </w:rPr>
        <w:t>the following</w:t>
      </w:r>
      <w:r w:rsidR="004F4ED0" w:rsidRPr="00EC301F">
        <w:rPr>
          <w:rFonts w:asciiTheme="majorHAnsi" w:hAnsiTheme="majorHAnsi" w:cstheme="majorHAnsi"/>
          <w:bCs/>
          <w:shd w:val="clear" w:color="auto" w:fill="FFFFFF" w:themeFill="background1"/>
        </w:rPr>
        <w:t xml:space="preserve"> </w:t>
      </w:r>
      <w:r w:rsidR="00EA74CB" w:rsidRPr="00EC301F">
        <w:rPr>
          <w:rFonts w:asciiTheme="majorHAnsi" w:hAnsiTheme="majorHAnsi" w:cstheme="majorHAnsi"/>
          <w:bCs/>
          <w:shd w:val="clear" w:color="auto" w:fill="FFFFFF" w:themeFill="background1"/>
        </w:rPr>
        <w:t>:</w:t>
      </w:r>
      <w:r w:rsidR="00EA74CB" w:rsidRPr="00EC301F">
        <w:rPr>
          <w:rFonts w:asciiTheme="majorHAnsi" w:hAnsiTheme="majorHAnsi" w:cstheme="majorHAnsi"/>
          <w:b/>
          <w:bCs/>
        </w:rPr>
        <w:t xml:space="preserve"> </w:t>
      </w:r>
    </w:p>
    <w:tbl>
      <w:tblPr>
        <w:tblStyle w:val="TableGrid"/>
        <w:tblpPr w:leftFromText="180" w:rightFromText="180" w:vertAnchor="text" w:horzAnchor="page" w:tblpX="1666"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9"/>
        <w:gridCol w:w="1188"/>
        <w:gridCol w:w="1188"/>
        <w:gridCol w:w="268"/>
        <w:gridCol w:w="268"/>
        <w:gridCol w:w="1178"/>
      </w:tblGrid>
      <w:tr w:rsidR="005811D3" w:rsidRPr="00EC301F" w14:paraId="7F3692D9" w14:textId="77777777" w:rsidTr="005811D3">
        <w:trPr>
          <w:trHeight w:val="287"/>
        </w:trPr>
        <w:tc>
          <w:tcPr>
            <w:tcW w:w="4519" w:type="dxa"/>
            <w:vMerge w:val="restart"/>
            <w:shd w:val="clear" w:color="auto" w:fill="FFFFFF" w:themeFill="background1"/>
          </w:tcPr>
          <w:p w14:paraId="097C9ADF" w14:textId="77777777" w:rsidR="005811D3" w:rsidRPr="00EC301F" w:rsidRDefault="005811D3" w:rsidP="005811D3">
            <w:pPr>
              <w:shd w:val="clear" w:color="auto" w:fill="FFFFFF" w:themeFill="background1"/>
              <w:jc w:val="both"/>
              <w:rPr>
                <w:rFonts w:asciiTheme="majorHAnsi" w:hAnsiTheme="majorHAnsi" w:cstheme="majorHAnsi"/>
                <w:bCs/>
                <w:lang w:val="en-GB"/>
              </w:rPr>
            </w:pPr>
            <w:r w:rsidRPr="00EC301F">
              <w:rPr>
                <w:rFonts w:asciiTheme="majorHAnsi" w:hAnsiTheme="majorHAnsi" w:cstheme="majorHAnsi"/>
                <w:bCs/>
                <w:lang w:val="en-GB"/>
              </w:rPr>
              <w:t>If your source provides you your carbon intensity in t/MWh, divide per 1000</w:t>
            </w:r>
          </w:p>
        </w:tc>
        <w:tc>
          <w:tcPr>
            <w:tcW w:w="1188" w:type="dxa"/>
            <w:vMerge w:val="restart"/>
            <w:shd w:val="clear" w:color="auto" w:fill="FFFFFF" w:themeFill="background1"/>
            <w:vAlign w:val="center"/>
          </w:tcPr>
          <w:p w14:paraId="0C4E1C68" w14:textId="77777777" w:rsidR="005811D3" w:rsidRPr="00EC301F" w:rsidRDefault="005811D3" w:rsidP="005811D3">
            <w:pPr>
              <w:pStyle w:val="ListParagraph"/>
              <w:numPr>
                <w:ilvl w:val="0"/>
                <w:numId w:val="24"/>
              </w:numPr>
              <w:shd w:val="clear" w:color="auto" w:fill="FFFFFF" w:themeFill="background1"/>
              <w:jc w:val="center"/>
              <w:rPr>
                <w:rFonts w:asciiTheme="majorHAnsi" w:hAnsiTheme="majorHAnsi" w:cstheme="majorHAnsi"/>
                <w:bCs/>
                <w:lang w:val="en-GB"/>
              </w:rPr>
            </w:pPr>
          </w:p>
        </w:tc>
        <w:tc>
          <w:tcPr>
            <w:tcW w:w="1188" w:type="dxa"/>
            <w:tcBorders>
              <w:bottom w:val="single" w:sz="4" w:space="0" w:color="auto"/>
            </w:tcBorders>
            <w:shd w:val="clear" w:color="auto" w:fill="FFFFFF" w:themeFill="background1"/>
          </w:tcPr>
          <w:p w14:paraId="2BA46885" w14:textId="77777777" w:rsidR="005811D3" w:rsidRPr="00EC301F" w:rsidRDefault="005811D3" w:rsidP="005811D3">
            <w:pPr>
              <w:shd w:val="clear" w:color="auto" w:fill="FFFFFF" w:themeFill="background1"/>
              <w:jc w:val="center"/>
              <w:rPr>
                <w:rFonts w:asciiTheme="majorHAnsi" w:hAnsiTheme="majorHAnsi" w:cstheme="majorHAnsi"/>
                <w:bCs/>
                <w:highlight w:val="yellow"/>
                <w:lang w:val="en-GB"/>
              </w:rPr>
            </w:pPr>
            <w:r w:rsidRPr="00EC301F">
              <w:rPr>
                <w:rFonts w:asciiTheme="majorHAnsi" w:hAnsiTheme="majorHAnsi" w:cstheme="majorHAnsi"/>
                <w:bCs/>
                <w:lang w:val="en-GB"/>
              </w:rPr>
              <w:t>t/MWh</w:t>
            </w:r>
          </w:p>
        </w:tc>
        <w:tc>
          <w:tcPr>
            <w:tcW w:w="268" w:type="dxa"/>
            <w:shd w:val="clear" w:color="auto" w:fill="FFFFFF" w:themeFill="background1"/>
          </w:tcPr>
          <w:p w14:paraId="5D4A8CA2" w14:textId="77777777" w:rsidR="005811D3" w:rsidRPr="00EC301F" w:rsidRDefault="005811D3" w:rsidP="005811D3">
            <w:pPr>
              <w:shd w:val="clear" w:color="auto" w:fill="FFFFFF" w:themeFill="background1"/>
              <w:jc w:val="center"/>
              <w:rPr>
                <w:rFonts w:asciiTheme="majorHAnsi" w:hAnsiTheme="majorHAnsi" w:cstheme="majorHAnsi"/>
                <w:bCs/>
                <w:lang w:val="en-GB"/>
              </w:rPr>
            </w:pPr>
          </w:p>
        </w:tc>
        <w:tc>
          <w:tcPr>
            <w:tcW w:w="268" w:type="dxa"/>
            <w:shd w:val="clear" w:color="auto" w:fill="FFFFFF" w:themeFill="background1"/>
            <w:vAlign w:val="bottom"/>
          </w:tcPr>
          <w:p w14:paraId="10020649" w14:textId="77777777" w:rsidR="005811D3" w:rsidRPr="00EC301F" w:rsidRDefault="005811D3" w:rsidP="005811D3">
            <w:pPr>
              <w:shd w:val="clear" w:color="auto" w:fill="FFFFFF" w:themeFill="background1"/>
              <w:jc w:val="center"/>
              <w:rPr>
                <w:rFonts w:asciiTheme="majorHAnsi" w:hAnsiTheme="majorHAnsi" w:cstheme="majorHAnsi"/>
                <w:bCs/>
                <w:highlight w:val="yellow"/>
                <w:lang w:val="en-GB"/>
              </w:rPr>
            </w:pPr>
            <w:r w:rsidRPr="00EC301F">
              <w:rPr>
                <w:rFonts w:asciiTheme="majorHAnsi" w:hAnsiTheme="majorHAnsi" w:cstheme="majorHAnsi"/>
                <w:bCs/>
                <w:lang w:val="en-GB"/>
              </w:rPr>
              <w:t>=</w:t>
            </w:r>
          </w:p>
        </w:tc>
        <w:tc>
          <w:tcPr>
            <w:tcW w:w="1178" w:type="dxa"/>
            <w:shd w:val="clear" w:color="auto" w:fill="FFFFFF" w:themeFill="background1"/>
          </w:tcPr>
          <w:p w14:paraId="38B7D36B" w14:textId="77777777" w:rsidR="005811D3" w:rsidRPr="00EC301F" w:rsidRDefault="005811D3" w:rsidP="005811D3">
            <w:pPr>
              <w:shd w:val="clear" w:color="auto" w:fill="FFFFFF" w:themeFill="background1"/>
              <w:jc w:val="both"/>
              <w:rPr>
                <w:rFonts w:asciiTheme="majorHAnsi" w:hAnsiTheme="majorHAnsi" w:cstheme="majorHAnsi"/>
                <w:bCs/>
                <w:highlight w:val="yellow"/>
                <w:lang w:val="en-GB"/>
              </w:rPr>
            </w:pPr>
            <w:r w:rsidRPr="00EC301F">
              <w:rPr>
                <w:rFonts w:asciiTheme="majorHAnsi" w:hAnsiTheme="majorHAnsi" w:cstheme="majorHAnsi"/>
                <w:bCs/>
                <w:lang w:val="en-GB"/>
              </w:rPr>
              <w:t>g/kWh</w:t>
            </w:r>
          </w:p>
        </w:tc>
      </w:tr>
      <w:tr w:rsidR="005811D3" w:rsidRPr="00EC301F" w14:paraId="6B01E352" w14:textId="77777777" w:rsidTr="005811D3">
        <w:trPr>
          <w:trHeight w:val="607"/>
        </w:trPr>
        <w:tc>
          <w:tcPr>
            <w:tcW w:w="4519" w:type="dxa"/>
            <w:vMerge/>
            <w:shd w:val="clear" w:color="auto" w:fill="FFFFFF" w:themeFill="background1"/>
          </w:tcPr>
          <w:p w14:paraId="6BAC8D02" w14:textId="77777777" w:rsidR="005811D3" w:rsidRPr="00EC301F" w:rsidRDefault="005811D3" w:rsidP="005811D3">
            <w:pPr>
              <w:shd w:val="clear" w:color="auto" w:fill="FFFFFF" w:themeFill="background1"/>
              <w:jc w:val="both"/>
              <w:rPr>
                <w:rFonts w:asciiTheme="majorHAnsi" w:hAnsiTheme="majorHAnsi" w:cstheme="majorHAnsi"/>
                <w:b/>
                <w:bCs/>
                <w:color w:val="70AD47"/>
                <w:u w:val="single"/>
                <w:lang w:val="en-GB"/>
              </w:rPr>
            </w:pPr>
          </w:p>
        </w:tc>
        <w:tc>
          <w:tcPr>
            <w:tcW w:w="1188" w:type="dxa"/>
            <w:vMerge/>
            <w:shd w:val="clear" w:color="auto" w:fill="FFFFFF" w:themeFill="background1"/>
          </w:tcPr>
          <w:p w14:paraId="55AA816F" w14:textId="77777777" w:rsidR="005811D3" w:rsidRPr="00EC301F" w:rsidRDefault="005811D3" w:rsidP="005811D3">
            <w:pPr>
              <w:shd w:val="clear" w:color="auto" w:fill="FFFFFF" w:themeFill="background1"/>
              <w:jc w:val="both"/>
              <w:rPr>
                <w:rFonts w:asciiTheme="majorHAnsi" w:hAnsiTheme="majorHAnsi" w:cstheme="majorHAnsi"/>
                <w:b/>
                <w:bCs/>
                <w:color w:val="70AD47"/>
                <w:u w:val="single"/>
                <w:lang w:val="en-GB"/>
              </w:rPr>
            </w:pPr>
          </w:p>
        </w:tc>
        <w:tc>
          <w:tcPr>
            <w:tcW w:w="1188" w:type="dxa"/>
            <w:tcBorders>
              <w:top w:val="single" w:sz="4" w:space="0" w:color="auto"/>
            </w:tcBorders>
            <w:shd w:val="clear" w:color="auto" w:fill="FFFFFF" w:themeFill="background1"/>
          </w:tcPr>
          <w:p w14:paraId="093454F9" w14:textId="77777777" w:rsidR="005811D3" w:rsidRPr="00EC301F" w:rsidRDefault="005811D3" w:rsidP="005811D3">
            <w:pPr>
              <w:shd w:val="clear" w:color="auto" w:fill="FFFFFF" w:themeFill="background1"/>
              <w:jc w:val="center"/>
              <w:rPr>
                <w:rFonts w:asciiTheme="majorHAnsi" w:hAnsiTheme="majorHAnsi" w:cstheme="majorHAnsi"/>
                <w:bCs/>
                <w:color w:val="70AD47"/>
                <w:lang w:val="en-GB"/>
              </w:rPr>
            </w:pPr>
            <w:r w:rsidRPr="00EC301F">
              <w:rPr>
                <w:rFonts w:asciiTheme="majorHAnsi" w:hAnsiTheme="majorHAnsi" w:cstheme="majorHAnsi"/>
                <w:bCs/>
                <w:lang w:val="en-GB"/>
              </w:rPr>
              <w:t>1000</w:t>
            </w:r>
          </w:p>
        </w:tc>
        <w:tc>
          <w:tcPr>
            <w:tcW w:w="268" w:type="dxa"/>
            <w:shd w:val="clear" w:color="auto" w:fill="FFFFFF" w:themeFill="background1"/>
          </w:tcPr>
          <w:p w14:paraId="37AC792C" w14:textId="77777777" w:rsidR="005811D3" w:rsidRPr="00EC301F" w:rsidRDefault="005811D3" w:rsidP="005811D3">
            <w:pPr>
              <w:shd w:val="clear" w:color="auto" w:fill="FFFFFF" w:themeFill="background1"/>
              <w:jc w:val="center"/>
              <w:rPr>
                <w:rFonts w:asciiTheme="majorHAnsi" w:hAnsiTheme="majorHAnsi" w:cstheme="majorHAnsi"/>
                <w:b/>
                <w:bCs/>
                <w:color w:val="70AD47"/>
                <w:u w:val="single"/>
                <w:lang w:val="en-GB"/>
              </w:rPr>
            </w:pPr>
          </w:p>
        </w:tc>
        <w:tc>
          <w:tcPr>
            <w:tcW w:w="268" w:type="dxa"/>
            <w:shd w:val="clear" w:color="auto" w:fill="FFFFFF" w:themeFill="background1"/>
            <w:vAlign w:val="bottom"/>
          </w:tcPr>
          <w:p w14:paraId="6EB166F9" w14:textId="77777777" w:rsidR="005811D3" w:rsidRPr="00EC301F" w:rsidRDefault="005811D3" w:rsidP="005811D3">
            <w:pPr>
              <w:shd w:val="clear" w:color="auto" w:fill="FFFFFF" w:themeFill="background1"/>
              <w:jc w:val="center"/>
              <w:rPr>
                <w:rFonts w:asciiTheme="majorHAnsi" w:hAnsiTheme="majorHAnsi" w:cstheme="majorHAnsi"/>
                <w:b/>
                <w:bCs/>
                <w:color w:val="70AD47"/>
                <w:u w:val="single"/>
                <w:lang w:val="en-GB"/>
              </w:rPr>
            </w:pPr>
          </w:p>
        </w:tc>
        <w:tc>
          <w:tcPr>
            <w:tcW w:w="1178" w:type="dxa"/>
            <w:shd w:val="clear" w:color="auto" w:fill="FFFFFF" w:themeFill="background1"/>
          </w:tcPr>
          <w:p w14:paraId="26C83E11" w14:textId="77777777" w:rsidR="005811D3" w:rsidRPr="00EC301F" w:rsidRDefault="005811D3" w:rsidP="005811D3">
            <w:pPr>
              <w:shd w:val="clear" w:color="auto" w:fill="FFFFFF" w:themeFill="background1"/>
              <w:jc w:val="both"/>
              <w:rPr>
                <w:rFonts w:asciiTheme="majorHAnsi" w:hAnsiTheme="majorHAnsi" w:cstheme="majorHAnsi"/>
                <w:b/>
                <w:bCs/>
                <w:color w:val="70AD47"/>
                <w:u w:val="single"/>
                <w:lang w:val="en-GB"/>
              </w:rPr>
            </w:pPr>
          </w:p>
        </w:tc>
      </w:tr>
      <w:tr w:rsidR="005811D3" w:rsidRPr="00EC301F" w14:paraId="73389C7C" w14:textId="77777777" w:rsidTr="005811D3">
        <w:trPr>
          <w:trHeight w:val="272"/>
        </w:trPr>
        <w:tc>
          <w:tcPr>
            <w:tcW w:w="4519" w:type="dxa"/>
            <w:vMerge w:val="restart"/>
            <w:shd w:val="clear" w:color="auto" w:fill="FFFFFF" w:themeFill="background1"/>
          </w:tcPr>
          <w:p w14:paraId="427AB621" w14:textId="77777777" w:rsidR="005811D3" w:rsidRPr="00EC301F" w:rsidRDefault="005811D3" w:rsidP="005811D3">
            <w:pPr>
              <w:shd w:val="clear" w:color="auto" w:fill="FFFFFF" w:themeFill="background1"/>
              <w:jc w:val="both"/>
              <w:rPr>
                <w:rFonts w:asciiTheme="majorHAnsi" w:hAnsiTheme="majorHAnsi" w:cstheme="majorHAnsi"/>
                <w:bCs/>
                <w:color w:val="70AD47"/>
                <w:lang w:val="en-GB"/>
              </w:rPr>
            </w:pPr>
            <w:r w:rsidRPr="00EC301F">
              <w:rPr>
                <w:rFonts w:asciiTheme="majorHAnsi" w:hAnsiTheme="majorHAnsi" w:cstheme="majorHAnsi"/>
                <w:bCs/>
                <w:lang w:val="en-GB"/>
              </w:rPr>
              <w:t>If your source provides you your carbon intensity in Kg/kWh, divide per 1000</w:t>
            </w:r>
          </w:p>
        </w:tc>
        <w:tc>
          <w:tcPr>
            <w:tcW w:w="1188" w:type="dxa"/>
            <w:vMerge w:val="restart"/>
            <w:shd w:val="clear" w:color="auto" w:fill="FFFFFF" w:themeFill="background1"/>
            <w:vAlign w:val="center"/>
          </w:tcPr>
          <w:p w14:paraId="78A9D4D8" w14:textId="77777777" w:rsidR="005811D3" w:rsidRPr="00EC301F" w:rsidRDefault="005811D3" w:rsidP="005811D3">
            <w:pPr>
              <w:pStyle w:val="ListParagraph"/>
              <w:numPr>
                <w:ilvl w:val="0"/>
                <w:numId w:val="23"/>
              </w:numPr>
              <w:shd w:val="clear" w:color="auto" w:fill="FFFFFF" w:themeFill="background1"/>
              <w:rPr>
                <w:rFonts w:asciiTheme="majorHAnsi" w:hAnsiTheme="majorHAnsi" w:cstheme="majorHAnsi"/>
                <w:bCs/>
                <w:lang w:val="en-GB"/>
              </w:rPr>
            </w:pPr>
          </w:p>
        </w:tc>
        <w:tc>
          <w:tcPr>
            <w:tcW w:w="1188" w:type="dxa"/>
            <w:tcBorders>
              <w:bottom w:val="single" w:sz="4" w:space="0" w:color="auto"/>
            </w:tcBorders>
            <w:shd w:val="clear" w:color="auto" w:fill="FFFFFF" w:themeFill="background1"/>
          </w:tcPr>
          <w:p w14:paraId="26575FE7" w14:textId="77777777" w:rsidR="005811D3" w:rsidRPr="00EC301F" w:rsidRDefault="005811D3" w:rsidP="005811D3">
            <w:pPr>
              <w:shd w:val="clear" w:color="auto" w:fill="FFFFFF" w:themeFill="background1"/>
              <w:jc w:val="center"/>
              <w:rPr>
                <w:rFonts w:asciiTheme="majorHAnsi" w:hAnsiTheme="majorHAnsi" w:cstheme="majorHAnsi"/>
                <w:bCs/>
                <w:lang w:val="en-GB"/>
              </w:rPr>
            </w:pPr>
            <w:r w:rsidRPr="00EC301F">
              <w:rPr>
                <w:rFonts w:asciiTheme="majorHAnsi" w:hAnsiTheme="majorHAnsi" w:cstheme="majorHAnsi"/>
                <w:bCs/>
                <w:lang w:val="en-GB"/>
              </w:rPr>
              <w:t>Kg/kWh</w:t>
            </w:r>
          </w:p>
        </w:tc>
        <w:tc>
          <w:tcPr>
            <w:tcW w:w="268" w:type="dxa"/>
            <w:shd w:val="clear" w:color="auto" w:fill="FFFFFF" w:themeFill="background1"/>
          </w:tcPr>
          <w:p w14:paraId="0106D718" w14:textId="77777777" w:rsidR="005811D3" w:rsidRPr="00EC301F" w:rsidRDefault="005811D3" w:rsidP="005811D3">
            <w:pPr>
              <w:shd w:val="clear" w:color="auto" w:fill="FFFFFF" w:themeFill="background1"/>
              <w:jc w:val="both"/>
              <w:rPr>
                <w:rFonts w:asciiTheme="majorHAnsi" w:hAnsiTheme="majorHAnsi" w:cstheme="majorHAnsi"/>
                <w:bCs/>
                <w:u w:val="single"/>
                <w:lang w:val="en-GB"/>
              </w:rPr>
            </w:pPr>
          </w:p>
        </w:tc>
        <w:tc>
          <w:tcPr>
            <w:tcW w:w="268" w:type="dxa"/>
            <w:shd w:val="clear" w:color="auto" w:fill="FFFFFF" w:themeFill="background1"/>
          </w:tcPr>
          <w:p w14:paraId="7E7673B4" w14:textId="77777777" w:rsidR="005811D3" w:rsidRPr="00EC301F" w:rsidRDefault="005811D3" w:rsidP="005811D3">
            <w:pPr>
              <w:shd w:val="clear" w:color="auto" w:fill="FFFFFF" w:themeFill="background1"/>
              <w:jc w:val="both"/>
              <w:rPr>
                <w:rFonts w:asciiTheme="majorHAnsi" w:hAnsiTheme="majorHAnsi" w:cstheme="majorHAnsi"/>
                <w:bCs/>
                <w:lang w:val="en-GB"/>
              </w:rPr>
            </w:pPr>
            <w:r w:rsidRPr="00EC301F">
              <w:rPr>
                <w:rFonts w:asciiTheme="majorHAnsi" w:hAnsiTheme="majorHAnsi" w:cstheme="majorHAnsi"/>
                <w:bCs/>
                <w:lang w:val="en-GB"/>
              </w:rPr>
              <w:t>=</w:t>
            </w:r>
          </w:p>
        </w:tc>
        <w:tc>
          <w:tcPr>
            <w:tcW w:w="1178" w:type="dxa"/>
            <w:shd w:val="clear" w:color="auto" w:fill="FFFFFF" w:themeFill="background1"/>
          </w:tcPr>
          <w:p w14:paraId="2141C53E" w14:textId="77777777" w:rsidR="005811D3" w:rsidRPr="00EC301F" w:rsidRDefault="005811D3" w:rsidP="005811D3">
            <w:pPr>
              <w:shd w:val="clear" w:color="auto" w:fill="FFFFFF" w:themeFill="background1"/>
              <w:jc w:val="both"/>
              <w:rPr>
                <w:rFonts w:asciiTheme="majorHAnsi" w:hAnsiTheme="majorHAnsi" w:cstheme="majorHAnsi"/>
                <w:bCs/>
                <w:lang w:val="en-GB"/>
              </w:rPr>
            </w:pPr>
            <w:r w:rsidRPr="00EC301F">
              <w:rPr>
                <w:rFonts w:asciiTheme="majorHAnsi" w:hAnsiTheme="majorHAnsi" w:cstheme="majorHAnsi"/>
                <w:bCs/>
                <w:lang w:val="en-GB"/>
              </w:rPr>
              <w:t>g/kWh</w:t>
            </w:r>
          </w:p>
        </w:tc>
      </w:tr>
      <w:tr w:rsidR="005811D3" w:rsidRPr="00EC301F" w14:paraId="07CD6E46" w14:textId="77777777" w:rsidTr="005811D3">
        <w:trPr>
          <w:trHeight w:val="272"/>
        </w:trPr>
        <w:tc>
          <w:tcPr>
            <w:tcW w:w="4519" w:type="dxa"/>
            <w:vMerge/>
            <w:shd w:val="clear" w:color="auto" w:fill="FFFFFF" w:themeFill="background1"/>
          </w:tcPr>
          <w:p w14:paraId="5DD82D64" w14:textId="77777777" w:rsidR="005811D3" w:rsidRPr="00EC301F" w:rsidRDefault="005811D3" w:rsidP="005811D3">
            <w:pPr>
              <w:shd w:val="clear" w:color="auto" w:fill="FFFFFF" w:themeFill="background1"/>
              <w:jc w:val="both"/>
              <w:rPr>
                <w:rFonts w:asciiTheme="majorHAnsi" w:hAnsiTheme="majorHAnsi" w:cstheme="majorHAnsi"/>
                <w:b/>
                <w:bCs/>
                <w:color w:val="70AD47"/>
                <w:u w:val="single"/>
                <w:lang w:val="en-GB"/>
              </w:rPr>
            </w:pPr>
          </w:p>
        </w:tc>
        <w:tc>
          <w:tcPr>
            <w:tcW w:w="1188" w:type="dxa"/>
            <w:vMerge/>
            <w:shd w:val="clear" w:color="auto" w:fill="FFFFFF" w:themeFill="background1"/>
          </w:tcPr>
          <w:p w14:paraId="49524858" w14:textId="77777777" w:rsidR="005811D3" w:rsidRPr="00EC301F" w:rsidRDefault="005811D3" w:rsidP="005811D3">
            <w:pPr>
              <w:shd w:val="clear" w:color="auto" w:fill="FFFFFF" w:themeFill="background1"/>
              <w:jc w:val="both"/>
              <w:rPr>
                <w:rFonts w:asciiTheme="majorHAnsi" w:hAnsiTheme="majorHAnsi" w:cstheme="majorHAnsi"/>
                <w:bCs/>
                <w:u w:val="single"/>
                <w:lang w:val="en-GB"/>
              </w:rPr>
            </w:pPr>
          </w:p>
        </w:tc>
        <w:tc>
          <w:tcPr>
            <w:tcW w:w="1188" w:type="dxa"/>
            <w:tcBorders>
              <w:top w:val="single" w:sz="4" w:space="0" w:color="auto"/>
            </w:tcBorders>
            <w:shd w:val="clear" w:color="auto" w:fill="FFFFFF" w:themeFill="background1"/>
          </w:tcPr>
          <w:p w14:paraId="74AE2AD6" w14:textId="77777777" w:rsidR="005811D3" w:rsidRPr="00EC301F" w:rsidRDefault="005811D3" w:rsidP="005811D3">
            <w:pPr>
              <w:shd w:val="clear" w:color="auto" w:fill="FFFFFF" w:themeFill="background1"/>
              <w:jc w:val="center"/>
              <w:rPr>
                <w:rFonts w:asciiTheme="majorHAnsi" w:hAnsiTheme="majorHAnsi" w:cstheme="majorHAnsi"/>
                <w:bCs/>
                <w:lang w:val="en-GB"/>
              </w:rPr>
            </w:pPr>
            <w:r w:rsidRPr="00EC301F">
              <w:rPr>
                <w:rFonts w:asciiTheme="majorHAnsi" w:hAnsiTheme="majorHAnsi" w:cstheme="majorHAnsi"/>
                <w:bCs/>
                <w:lang w:val="en-GB"/>
              </w:rPr>
              <w:t>1000</w:t>
            </w:r>
          </w:p>
        </w:tc>
        <w:tc>
          <w:tcPr>
            <w:tcW w:w="268" w:type="dxa"/>
            <w:shd w:val="clear" w:color="auto" w:fill="FFFFFF" w:themeFill="background1"/>
          </w:tcPr>
          <w:p w14:paraId="58AE4FE6" w14:textId="77777777" w:rsidR="005811D3" w:rsidRPr="00EC301F" w:rsidRDefault="005811D3" w:rsidP="005811D3">
            <w:pPr>
              <w:shd w:val="clear" w:color="auto" w:fill="FFFFFF" w:themeFill="background1"/>
              <w:jc w:val="both"/>
              <w:rPr>
                <w:rFonts w:asciiTheme="majorHAnsi" w:hAnsiTheme="majorHAnsi" w:cstheme="majorHAnsi"/>
                <w:bCs/>
                <w:u w:val="single"/>
                <w:lang w:val="en-GB"/>
              </w:rPr>
            </w:pPr>
          </w:p>
        </w:tc>
        <w:tc>
          <w:tcPr>
            <w:tcW w:w="268" w:type="dxa"/>
            <w:shd w:val="clear" w:color="auto" w:fill="FFFFFF" w:themeFill="background1"/>
          </w:tcPr>
          <w:p w14:paraId="323C03A5" w14:textId="77777777" w:rsidR="005811D3" w:rsidRPr="00EC301F" w:rsidRDefault="005811D3" w:rsidP="005811D3">
            <w:pPr>
              <w:shd w:val="clear" w:color="auto" w:fill="FFFFFF" w:themeFill="background1"/>
              <w:jc w:val="both"/>
              <w:rPr>
                <w:rFonts w:asciiTheme="majorHAnsi" w:hAnsiTheme="majorHAnsi" w:cstheme="majorHAnsi"/>
                <w:bCs/>
                <w:u w:val="single"/>
                <w:lang w:val="en-GB"/>
              </w:rPr>
            </w:pPr>
          </w:p>
        </w:tc>
        <w:tc>
          <w:tcPr>
            <w:tcW w:w="1178" w:type="dxa"/>
            <w:shd w:val="clear" w:color="auto" w:fill="FFFFFF" w:themeFill="background1"/>
          </w:tcPr>
          <w:p w14:paraId="4364A9A8" w14:textId="77777777" w:rsidR="005811D3" w:rsidRPr="00EC301F" w:rsidRDefault="005811D3" w:rsidP="005811D3">
            <w:pPr>
              <w:shd w:val="clear" w:color="auto" w:fill="FFFFFF" w:themeFill="background1"/>
              <w:jc w:val="both"/>
              <w:rPr>
                <w:rFonts w:asciiTheme="majorHAnsi" w:hAnsiTheme="majorHAnsi" w:cstheme="majorHAnsi"/>
                <w:bCs/>
                <w:u w:val="single"/>
                <w:lang w:val="en-GB"/>
              </w:rPr>
            </w:pPr>
          </w:p>
        </w:tc>
      </w:tr>
    </w:tbl>
    <w:p w14:paraId="0442023E" w14:textId="19756128" w:rsidR="00440A31" w:rsidRPr="005D489B" w:rsidRDefault="00440A31" w:rsidP="005811D3">
      <w:pPr>
        <w:shd w:val="clear" w:color="auto" w:fill="FFFFFF" w:themeFill="background1"/>
        <w:jc w:val="both"/>
        <w:rPr>
          <w:b/>
          <w:bCs/>
          <w:highlight w:val="yellow"/>
        </w:rPr>
      </w:pPr>
    </w:p>
    <w:p w14:paraId="22754D42" w14:textId="77777777" w:rsidR="005811D3" w:rsidRDefault="005811D3" w:rsidP="00E84B20">
      <w:pPr>
        <w:pStyle w:val="Heading4"/>
        <w:spacing w:before="0"/>
        <w:rPr>
          <w:rFonts w:eastAsia="Times New Roman" w:cstheme="majorHAnsi"/>
          <w:i w:val="0"/>
          <w:lang w:val="en-GB"/>
        </w:rPr>
      </w:pPr>
    </w:p>
    <w:p w14:paraId="3093A8BC" w14:textId="204C4E9B" w:rsidR="00E84B20" w:rsidRPr="00147DE3" w:rsidRDefault="00C40C60" w:rsidP="00E84B20">
      <w:pPr>
        <w:pStyle w:val="Heading4"/>
        <w:spacing w:before="0"/>
        <w:rPr>
          <w:rFonts w:eastAsia="Times New Roman" w:cstheme="majorHAnsi"/>
          <w:lang w:val="en-GB"/>
        </w:rPr>
      </w:pPr>
      <w:r w:rsidRPr="00BD01A2">
        <w:rPr>
          <w:rFonts w:eastAsia="Times New Roman" w:cstheme="majorHAnsi"/>
          <w:i w:val="0"/>
          <w:lang w:val="en-GB"/>
        </w:rPr>
        <w:t>PIIRS Question:</w:t>
      </w:r>
      <w:r w:rsidRPr="00147DE3">
        <w:rPr>
          <w:rFonts w:eastAsia="Times New Roman" w:cstheme="majorHAnsi"/>
          <w:lang w:val="en-GB"/>
        </w:rPr>
        <w:t xml:space="preserve"> </w:t>
      </w:r>
      <w:r w:rsidR="00E84B20" w:rsidRPr="00147DE3">
        <w:rPr>
          <w:rFonts w:eastAsia="Times New Roman" w:cstheme="majorHAnsi"/>
          <w:lang w:val="en-GB"/>
        </w:rPr>
        <w:t xml:space="preserve">Number of </w:t>
      </w:r>
      <w:r w:rsidRPr="00147DE3">
        <w:rPr>
          <w:rFonts w:eastAsia="Times New Roman" w:cstheme="majorHAnsi"/>
          <w:lang w:val="en-GB"/>
        </w:rPr>
        <w:t>litres</w:t>
      </w:r>
      <w:r w:rsidR="00E84B20" w:rsidRPr="00147DE3">
        <w:rPr>
          <w:rFonts w:eastAsia="Times New Roman" w:cstheme="majorHAnsi"/>
          <w:lang w:val="en-GB"/>
        </w:rPr>
        <w:t xml:space="preserve"> of </w:t>
      </w:r>
      <w:r w:rsidR="00746C39" w:rsidRPr="00147DE3">
        <w:rPr>
          <w:rFonts w:eastAsia="Times New Roman" w:cstheme="majorHAnsi"/>
          <w:lang w:val="en-GB"/>
        </w:rPr>
        <w:t>a) gasoline b) diesel c) other fuels</w:t>
      </w:r>
      <w:r w:rsidR="00E84B20" w:rsidRPr="00147DE3">
        <w:rPr>
          <w:rFonts w:eastAsia="Times New Roman" w:cstheme="majorHAnsi"/>
          <w:lang w:val="en-GB"/>
        </w:rPr>
        <w:t xml:space="preserve"> consumed by generators </w:t>
      </w:r>
    </w:p>
    <w:p w14:paraId="58F0FFD6" w14:textId="7B56B85A" w:rsidR="00E84B20" w:rsidRPr="00147DE3" w:rsidRDefault="006743C3" w:rsidP="00E84B20">
      <w:pPr>
        <w:autoSpaceDE w:val="0"/>
        <w:autoSpaceDN w:val="0"/>
        <w:adjustRightInd w:val="0"/>
        <w:jc w:val="both"/>
        <w:rPr>
          <w:rFonts w:asciiTheme="majorHAnsi" w:hAnsiTheme="majorHAnsi" w:cstheme="majorHAnsi"/>
          <w:lang w:val="en-GB"/>
        </w:rPr>
      </w:pPr>
      <w:r w:rsidRPr="00147DE3">
        <w:rPr>
          <w:rFonts w:asciiTheme="majorHAnsi" w:hAnsiTheme="majorHAnsi" w:cstheme="majorHAnsi"/>
          <w:lang w:val="en-GB"/>
        </w:rPr>
        <w:t>Generators</w:t>
      </w:r>
      <w:r w:rsidR="00C61C79" w:rsidRPr="00147DE3">
        <w:rPr>
          <w:rFonts w:asciiTheme="majorHAnsi" w:hAnsiTheme="majorHAnsi" w:cstheme="majorHAnsi"/>
          <w:lang w:val="en-GB"/>
        </w:rPr>
        <w:t xml:space="preserve"> </w:t>
      </w:r>
      <w:r w:rsidR="00CA32A5" w:rsidRPr="00147DE3">
        <w:rPr>
          <w:rFonts w:asciiTheme="majorHAnsi" w:hAnsiTheme="majorHAnsi" w:cstheme="majorHAnsi"/>
          <w:lang w:val="en-GB"/>
        </w:rPr>
        <w:t>produce electricity by burning fuel</w:t>
      </w:r>
      <w:r w:rsidR="00892B34" w:rsidRPr="00147DE3">
        <w:rPr>
          <w:rFonts w:asciiTheme="majorHAnsi" w:hAnsiTheme="majorHAnsi" w:cstheme="majorHAnsi"/>
          <w:lang w:val="en-GB"/>
        </w:rPr>
        <w:t xml:space="preserve">, which </w:t>
      </w:r>
      <w:r w:rsidR="00CA32A5" w:rsidRPr="00147DE3">
        <w:rPr>
          <w:rFonts w:asciiTheme="majorHAnsi" w:hAnsiTheme="majorHAnsi" w:cstheme="majorHAnsi"/>
          <w:lang w:val="en-GB"/>
        </w:rPr>
        <w:t xml:space="preserve">creates </w:t>
      </w:r>
      <w:r w:rsidR="00F75C65">
        <w:rPr>
          <w:rFonts w:asciiTheme="majorHAnsi" w:hAnsiTheme="majorHAnsi" w:cstheme="majorHAnsi"/>
          <w:lang w:val="en-GB"/>
        </w:rPr>
        <w:t xml:space="preserve">greenhouse </w:t>
      </w:r>
      <w:r w:rsidR="00CA32A5" w:rsidRPr="00147DE3">
        <w:rPr>
          <w:rFonts w:asciiTheme="majorHAnsi" w:hAnsiTheme="majorHAnsi" w:cstheme="majorHAnsi"/>
          <w:lang w:val="en-GB"/>
        </w:rPr>
        <w:t>gas</w:t>
      </w:r>
      <w:r w:rsidR="00F75C65">
        <w:rPr>
          <w:rFonts w:asciiTheme="majorHAnsi" w:hAnsiTheme="majorHAnsi" w:cstheme="majorHAnsi"/>
          <w:lang w:val="en-GB"/>
        </w:rPr>
        <w:t xml:space="preserve"> emissions</w:t>
      </w:r>
      <w:r w:rsidR="00CA32A5" w:rsidRPr="00147DE3">
        <w:rPr>
          <w:rFonts w:asciiTheme="majorHAnsi" w:hAnsiTheme="majorHAnsi" w:cstheme="majorHAnsi"/>
          <w:lang w:val="en-GB"/>
        </w:rPr>
        <w:t xml:space="preserve">. Diesel generators </w:t>
      </w:r>
      <w:r w:rsidR="00F75C65" w:rsidRPr="00147DE3">
        <w:rPr>
          <w:rFonts w:asciiTheme="majorHAnsi" w:hAnsiTheme="majorHAnsi" w:cstheme="majorHAnsi"/>
          <w:lang w:val="en-GB"/>
        </w:rPr>
        <w:t>for example</w:t>
      </w:r>
      <w:r w:rsidR="00F75C65">
        <w:rPr>
          <w:rFonts w:asciiTheme="majorHAnsi" w:hAnsiTheme="majorHAnsi" w:cstheme="majorHAnsi"/>
          <w:lang w:val="en-GB"/>
        </w:rPr>
        <w:t>,</w:t>
      </w:r>
      <w:r w:rsidR="00F75C65" w:rsidRPr="00147DE3">
        <w:rPr>
          <w:rFonts w:asciiTheme="majorHAnsi" w:hAnsiTheme="majorHAnsi" w:cstheme="majorHAnsi"/>
          <w:lang w:val="en-GB"/>
        </w:rPr>
        <w:t xml:space="preserve"> </w:t>
      </w:r>
      <w:r w:rsidR="00CA32A5" w:rsidRPr="00147DE3">
        <w:rPr>
          <w:rFonts w:asciiTheme="majorHAnsi" w:hAnsiTheme="majorHAnsi" w:cstheme="majorHAnsi"/>
          <w:lang w:val="en-GB"/>
        </w:rPr>
        <w:t>produce </w:t>
      </w:r>
      <w:r w:rsidR="004F48C9" w:rsidRPr="00147DE3">
        <w:rPr>
          <w:rFonts w:asciiTheme="majorHAnsi" w:hAnsiTheme="majorHAnsi" w:cstheme="majorHAnsi"/>
          <w:lang w:val="en-GB"/>
        </w:rPr>
        <w:t xml:space="preserve"> </w:t>
      </w:r>
      <w:hyperlink r:id="rId26" w:tooltip="Carbon dioxide" w:history="1">
        <w:r w:rsidR="00CA32A5" w:rsidRPr="00147DE3">
          <w:rPr>
            <w:rFonts w:asciiTheme="majorHAnsi" w:hAnsiTheme="majorHAnsi" w:cstheme="majorHAnsi"/>
            <w:lang w:val="en-GB"/>
          </w:rPr>
          <w:t>carbon dioxide</w:t>
        </w:r>
      </w:hyperlink>
      <w:r w:rsidR="00CA32A5" w:rsidRPr="00147DE3">
        <w:rPr>
          <w:rFonts w:asciiTheme="majorHAnsi" w:hAnsiTheme="majorHAnsi" w:cstheme="majorHAnsi"/>
          <w:lang w:val="en-GB"/>
        </w:rPr>
        <w:t> (CO2), </w:t>
      </w:r>
      <w:hyperlink r:id="rId27" w:tooltip="Nitrogen oxide" w:history="1">
        <w:r w:rsidR="00CA32A5" w:rsidRPr="00147DE3">
          <w:rPr>
            <w:rFonts w:asciiTheme="majorHAnsi" w:hAnsiTheme="majorHAnsi" w:cstheme="majorHAnsi"/>
            <w:lang w:val="en-GB"/>
          </w:rPr>
          <w:t>nitrogen oxide</w:t>
        </w:r>
      </w:hyperlink>
      <w:r w:rsidR="00F75C65">
        <w:rPr>
          <w:rFonts w:asciiTheme="majorHAnsi" w:hAnsiTheme="majorHAnsi" w:cstheme="majorHAnsi"/>
          <w:lang w:val="en-GB"/>
        </w:rPr>
        <w:t xml:space="preserve"> </w:t>
      </w:r>
      <w:r w:rsidR="00CA32A5" w:rsidRPr="00147DE3">
        <w:rPr>
          <w:rFonts w:asciiTheme="majorHAnsi" w:hAnsiTheme="majorHAnsi" w:cstheme="majorHAnsi"/>
          <w:lang w:val="en-GB"/>
        </w:rPr>
        <w:t>(NOx), and </w:t>
      </w:r>
      <w:hyperlink r:id="rId28" w:tooltip="Particulate matter" w:history="1">
        <w:r w:rsidR="00CA32A5" w:rsidRPr="00147DE3">
          <w:rPr>
            <w:rFonts w:asciiTheme="majorHAnsi" w:hAnsiTheme="majorHAnsi" w:cstheme="majorHAnsi"/>
            <w:lang w:val="en-GB"/>
          </w:rPr>
          <w:t>particulate matter</w:t>
        </w:r>
      </w:hyperlink>
      <w:r w:rsidR="00CA32A5" w:rsidRPr="00147DE3">
        <w:rPr>
          <w:rStyle w:val="FootnoteReference"/>
          <w:rFonts w:asciiTheme="majorHAnsi" w:hAnsiTheme="majorHAnsi" w:cstheme="majorHAnsi"/>
          <w:lang w:val="en-GB"/>
        </w:rPr>
        <w:footnoteReference w:id="9"/>
      </w:r>
      <w:r w:rsidR="00CA32A5" w:rsidRPr="00147DE3">
        <w:rPr>
          <w:rFonts w:asciiTheme="majorHAnsi" w:hAnsiTheme="majorHAnsi" w:cstheme="majorHAnsi"/>
          <w:lang w:val="en-GB"/>
        </w:rPr>
        <w:t>. Every litre of fuel has 0.73 kg of pure </w:t>
      </w:r>
      <w:hyperlink r:id="rId29" w:tooltip="Carbon" w:history="1">
        <w:r w:rsidR="00CA32A5" w:rsidRPr="00147DE3">
          <w:rPr>
            <w:rFonts w:asciiTheme="majorHAnsi" w:hAnsiTheme="majorHAnsi" w:cstheme="majorHAnsi"/>
            <w:lang w:val="en-GB"/>
          </w:rPr>
          <w:t>carbon</w:t>
        </w:r>
      </w:hyperlink>
      <w:r w:rsidR="00CA32A5" w:rsidRPr="00147DE3">
        <w:rPr>
          <w:rFonts w:asciiTheme="majorHAnsi" w:hAnsiTheme="majorHAnsi" w:cstheme="majorHAnsi"/>
          <w:lang w:val="en-GB"/>
        </w:rPr>
        <w:t xml:space="preserve">, 2.6 kg of carbon dioxide released per </w:t>
      </w:r>
      <w:r w:rsidR="001B79CC" w:rsidRPr="00147DE3">
        <w:rPr>
          <w:rFonts w:asciiTheme="majorHAnsi" w:hAnsiTheme="majorHAnsi" w:cstheme="majorHAnsi"/>
          <w:lang w:val="en-GB"/>
        </w:rPr>
        <w:t>litre</w:t>
      </w:r>
      <w:r w:rsidR="00CA32A5" w:rsidRPr="00147DE3">
        <w:rPr>
          <w:rFonts w:asciiTheme="majorHAnsi" w:hAnsiTheme="majorHAnsi" w:cstheme="majorHAnsi"/>
          <w:lang w:val="en-GB"/>
        </w:rPr>
        <w:t xml:space="preserve"> of diesel fuel</w:t>
      </w:r>
      <w:r w:rsidR="006121D1" w:rsidRPr="00147DE3">
        <w:rPr>
          <w:rFonts w:asciiTheme="majorHAnsi" w:hAnsiTheme="majorHAnsi" w:cstheme="majorHAnsi"/>
          <w:lang w:val="en-GB"/>
        </w:rPr>
        <w:t>, which exacerbates climate change</w:t>
      </w:r>
      <w:r w:rsidR="00CA32A5" w:rsidRPr="00147DE3">
        <w:rPr>
          <w:rFonts w:asciiTheme="majorHAnsi" w:hAnsiTheme="majorHAnsi" w:cstheme="majorHAnsi"/>
          <w:vertAlign w:val="superscript"/>
          <w:lang w:val="en-GB"/>
        </w:rPr>
        <w:footnoteReference w:id="10"/>
      </w:r>
      <w:r w:rsidR="0095535C" w:rsidRPr="00147DE3">
        <w:rPr>
          <w:rFonts w:asciiTheme="majorHAnsi" w:hAnsiTheme="majorHAnsi" w:cstheme="majorHAnsi"/>
          <w:lang w:val="en-GB"/>
        </w:rPr>
        <w:t xml:space="preserve">. </w:t>
      </w:r>
      <w:r w:rsidR="00CA32A5" w:rsidRPr="00147DE3">
        <w:rPr>
          <w:rFonts w:asciiTheme="majorHAnsi" w:hAnsiTheme="majorHAnsi" w:cstheme="majorHAnsi"/>
          <w:lang w:val="en-GB"/>
        </w:rPr>
        <w:t xml:space="preserve">Therefore, the </w:t>
      </w:r>
      <w:r w:rsidRPr="00147DE3">
        <w:rPr>
          <w:rFonts w:asciiTheme="majorHAnsi" w:hAnsiTheme="majorHAnsi" w:cstheme="majorHAnsi"/>
          <w:lang w:val="en-GB"/>
        </w:rPr>
        <w:t xml:space="preserve">amount </w:t>
      </w:r>
      <w:r w:rsidR="001C7ED0" w:rsidRPr="00147DE3">
        <w:rPr>
          <w:rFonts w:asciiTheme="majorHAnsi" w:hAnsiTheme="majorHAnsi" w:cstheme="majorHAnsi"/>
          <w:lang w:val="en-GB"/>
        </w:rPr>
        <w:t>of fuel to power CARE offices</w:t>
      </w:r>
      <w:r w:rsidRPr="00147DE3">
        <w:rPr>
          <w:rFonts w:asciiTheme="majorHAnsi" w:hAnsiTheme="majorHAnsi" w:cstheme="majorHAnsi"/>
          <w:lang w:val="en-GB"/>
        </w:rPr>
        <w:t xml:space="preserve"> generator</w:t>
      </w:r>
      <w:r w:rsidR="001C7ED0" w:rsidRPr="00147DE3">
        <w:rPr>
          <w:rFonts w:asciiTheme="majorHAnsi" w:hAnsiTheme="majorHAnsi" w:cstheme="majorHAnsi"/>
          <w:lang w:val="en-GB"/>
        </w:rPr>
        <w:t>s</w:t>
      </w:r>
      <w:r w:rsidRPr="00147DE3">
        <w:rPr>
          <w:rFonts w:asciiTheme="majorHAnsi" w:hAnsiTheme="majorHAnsi" w:cstheme="majorHAnsi"/>
          <w:lang w:val="en-GB"/>
        </w:rPr>
        <w:t xml:space="preserve"> </w:t>
      </w:r>
      <w:r w:rsidR="001C7ED0" w:rsidRPr="00147DE3">
        <w:rPr>
          <w:rFonts w:asciiTheme="majorHAnsi" w:hAnsiTheme="majorHAnsi" w:cstheme="majorHAnsi"/>
          <w:lang w:val="en-GB"/>
        </w:rPr>
        <w:t xml:space="preserve">is </w:t>
      </w:r>
      <w:r w:rsidRPr="00147DE3">
        <w:rPr>
          <w:rFonts w:asciiTheme="majorHAnsi" w:hAnsiTheme="majorHAnsi" w:cstheme="majorHAnsi"/>
          <w:lang w:val="en-GB"/>
        </w:rPr>
        <w:t>recorded</w:t>
      </w:r>
      <w:r w:rsidR="001C7ED0" w:rsidRPr="00147DE3">
        <w:rPr>
          <w:rFonts w:asciiTheme="majorHAnsi" w:hAnsiTheme="majorHAnsi" w:cstheme="majorHAnsi"/>
          <w:lang w:val="en-GB"/>
        </w:rPr>
        <w:t xml:space="preserve"> in PIIRS</w:t>
      </w:r>
      <w:r w:rsidR="006121D1" w:rsidRPr="00147DE3">
        <w:rPr>
          <w:rFonts w:asciiTheme="majorHAnsi" w:hAnsiTheme="majorHAnsi" w:cstheme="majorHAnsi"/>
          <w:lang w:val="en-GB"/>
        </w:rPr>
        <w:t>.</w:t>
      </w:r>
    </w:p>
    <w:p w14:paraId="0F0D00A7" w14:textId="016FC2D5" w:rsidR="00CB73A3" w:rsidRDefault="00527C08" w:rsidP="00EB25EB">
      <w:pPr>
        <w:autoSpaceDE w:val="0"/>
        <w:autoSpaceDN w:val="0"/>
        <w:adjustRightInd w:val="0"/>
        <w:jc w:val="both"/>
        <w:rPr>
          <w:rFonts w:asciiTheme="majorHAnsi" w:hAnsiTheme="majorHAnsi" w:cstheme="majorHAnsi"/>
          <w:lang w:val="en-GB"/>
        </w:rPr>
      </w:pPr>
      <w:r w:rsidRPr="00147DE3">
        <w:rPr>
          <w:rFonts w:asciiTheme="majorHAnsi" w:hAnsiTheme="majorHAnsi" w:cstheme="majorHAnsi"/>
          <w:lang w:val="en-GB"/>
        </w:rPr>
        <w:t xml:space="preserve">If there is a generator per the whole facility where your office is, calculate the generator fuel consumption with the following formula: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7868"/>
      </w:tblGrid>
      <w:tr w:rsidR="00856F9D" w14:paraId="42C19155" w14:textId="5B565922" w:rsidTr="00856F9D">
        <w:tc>
          <w:tcPr>
            <w:tcW w:w="2410" w:type="dxa"/>
            <w:tcBorders>
              <w:bottom w:val="single" w:sz="4" w:space="0" w:color="auto"/>
            </w:tcBorders>
            <w:vAlign w:val="center"/>
          </w:tcPr>
          <w:p w14:paraId="27A0D34A" w14:textId="0C3EF80D" w:rsidR="00856F9D" w:rsidRPr="00856F9D" w:rsidRDefault="00856F9D" w:rsidP="00FA32A4">
            <w:pPr>
              <w:autoSpaceDE w:val="0"/>
              <w:autoSpaceDN w:val="0"/>
              <w:adjustRightInd w:val="0"/>
              <w:jc w:val="center"/>
              <w:rPr>
                <w:rFonts w:asciiTheme="majorHAnsi" w:hAnsiTheme="majorHAnsi" w:cstheme="majorHAnsi"/>
                <w:sz w:val="18"/>
                <w:lang w:val="en-GB"/>
              </w:rPr>
            </w:pPr>
            <w:r w:rsidRPr="00856F9D">
              <w:rPr>
                <w:rFonts w:asciiTheme="majorHAnsi" w:hAnsiTheme="majorHAnsi" w:cstheme="majorHAnsi"/>
                <w:sz w:val="18"/>
                <w:lang w:val="en-GB"/>
              </w:rPr>
              <w:t>Office surface</w:t>
            </w:r>
            <w:r w:rsidRPr="00856F9D">
              <w:rPr>
                <w:rFonts w:asciiTheme="majorHAnsi" w:hAnsiTheme="majorHAnsi" w:cstheme="majorHAnsi"/>
                <w:i/>
                <w:sz w:val="18"/>
                <w:lang w:val="en-GB"/>
              </w:rPr>
              <w:t xml:space="preserve"> </w:t>
            </w:r>
            <w:r w:rsidRPr="00856F9D">
              <w:rPr>
                <w:rFonts w:asciiTheme="majorHAnsi" w:hAnsiTheme="majorHAnsi" w:cstheme="majorHAnsi"/>
                <w:sz w:val="18"/>
                <w:lang w:val="en-GB"/>
              </w:rPr>
              <w:t>(m</w:t>
            </w:r>
            <w:r w:rsidRPr="00856F9D">
              <w:rPr>
                <w:rFonts w:asciiTheme="majorHAnsi" w:hAnsiTheme="majorHAnsi" w:cstheme="majorHAnsi"/>
                <w:sz w:val="18"/>
                <w:vertAlign w:val="superscript"/>
                <w:lang w:val="en-GB"/>
              </w:rPr>
              <w:t>2</w:t>
            </w:r>
            <w:r w:rsidRPr="00856F9D">
              <w:rPr>
                <w:rFonts w:asciiTheme="majorHAnsi" w:hAnsiTheme="majorHAnsi" w:cstheme="majorHAnsi"/>
                <w:i/>
                <w:sz w:val="18"/>
                <w:lang w:val="en-GB"/>
              </w:rPr>
              <w:t>)</w:t>
            </w:r>
          </w:p>
        </w:tc>
        <w:tc>
          <w:tcPr>
            <w:tcW w:w="7868" w:type="dxa"/>
            <w:vMerge w:val="restart"/>
            <w:vAlign w:val="center"/>
          </w:tcPr>
          <w:p w14:paraId="1AA65787" w14:textId="33FB22C7" w:rsidR="00856F9D" w:rsidRDefault="00856F9D" w:rsidP="00856F9D">
            <w:pPr>
              <w:autoSpaceDE w:val="0"/>
              <w:autoSpaceDN w:val="0"/>
              <w:adjustRightInd w:val="0"/>
              <w:jc w:val="center"/>
              <w:rPr>
                <w:rFonts w:asciiTheme="majorHAnsi" w:hAnsiTheme="majorHAnsi" w:cstheme="majorHAnsi"/>
                <w:lang w:val="en-GB"/>
              </w:rPr>
            </w:pPr>
            <w:r w:rsidRPr="00856F9D">
              <w:rPr>
                <w:rFonts w:asciiTheme="majorHAnsi" w:hAnsiTheme="majorHAnsi" w:cstheme="majorHAnsi"/>
                <w:sz w:val="20"/>
                <w:lang w:val="en-GB"/>
              </w:rPr>
              <w:t>*</w:t>
            </w:r>
            <w:r>
              <w:rPr>
                <w:rFonts w:asciiTheme="majorHAnsi" w:hAnsiTheme="majorHAnsi" w:cstheme="majorHAnsi"/>
                <w:lang w:val="en-GB"/>
              </w:rPr>
              <w:t xml:space="preserve"> </w:t>
            </w:r>
            <w:r w:rsidRPr="00856F9D">
              <w:rPr>
                <w:rFonts w:asciiTheme="majorHAnsi" w:hAnsiTheme="majorHAnsi" w:cstheme="majorHAnsi"/>
                <w:sz w:val="18"/>
                <w:lang w:val="en-GB"/>
              </w:rPr>
              <w:t>Total generator fuel consumption of facility (l)</w:t>
            </w:r>
            <w:r>
              <w:rPr>
                <w:rFonts w:asciiTheme="majorHAnsi" w:hAnsiTheme="majorHAnsi" w:cstheme="majorHAnsi"/>
                <w:sz w:val="18"/>
                <w:lang w:val="en-GB"/>
              </w:rPr>
              <w:t xml:space="preserve"> </w:t>
            </w:r>
            <w:r>
              <w:rPr>
                <w:rFonts w:asciiTheme="majorHAnsi" w:hAnsiTheme="majorHAnsi" w:cstheme="majorHAnsi"/>
                <w:lang w:val="en-GB"/>
              </w:rPr>
              <w:t>=</w:t>
            </w:r>
            <w:r>
              <w:rPr>
                <w:rFonts w:asciiTheme="majorHAnsi" w:hAnsiTheme="majorHAnsi" w:cstheme="majorHAnsi"/>
                <w:lang w:val="en-GB"/>
              </w:rPr>
              <w:t xml:space="preserve"> </w:t>
            </w:r>
            <w:r w:rsidRPr="00FA32A4">
              <w:rPr>
                <w:rFonts w:asciiTheme="majorHAnsi" w:hAnsiTheme="majorHAnsi" w:cstheme="majorHAnsi"/>
                <w:sz w:val="20"/>
                <w:lang w:val="en-GB"/>
              </w:rPr>
              <w:t>Generator fuel consumption of office</w:t>
            </w:r>
            <w:r>
              <w:rPr>
                <w:rFonts w:asciiTheme="majorHAnsi" w:hAnsiTheme="majorHAnsi" w:cstheme="majorHAnsi"/>
                <w:sz w:val="20"/>
                <w:lang w:val="en-GB"/>
              </w:rPr>
              <w:t xml:space="preserve"> (l)</w:t>
            </w:r>
          </w:p>
        </w:tc>
      </w:tr>
      <w:tr w:rsidR="00856F9D" w14:paraId="2E16EFC0" w14:textId="7A789847" w:rsidTr="00856F9D">
        <w:tc>
          <w:tcPr>
            <w:tcW w:w="2410" w:type="dxa"/>
            <w:tcBorders>
              <w:top w:val="single" w:sz="4" w:space="0" w:color="auto"/>
            </w:tcBorders>
            <w:vAlign w:val="center"/>
          </w:tcPr>
          <w:p w14:paraId="16F146DE" w14:textId="0E436D9B" w:rsidR="00856F9D" w:rsidRPr="00856F9D" w:rsidRDefault="00856F9D" w:rsidP="00FA32A4">
            <w:pPr>
              <w:autoSpaceDE w:val="0"/>
              <w:autoSpaceDN w:val="0"/>
              <w:adjustRightInd w:val="0"/>
              <w:jc w:val="center"/>
              <w:rPr>
                <w:rFonts w:asciiTheme="majorHAnsi" w:hAnsiTheme="majorHAnsi" w:cstheme="majorHAnsi"/>
                <w:sz w:val="18"/>
                <w:lang w:val="en-GB"/>
              </w:rPr>
            </w:pPr>
            <w:r w:rsidRPr="00856F9D">
              <w:rPr>
                <w:rFonts w:asciiTheme="majorHAnsi" w:hAnsiTheme="majorHAnsi" w:cstheme="majorHAnsi"/>
                <w:sz w:val="18"/>
                <w:lang w:val="en-GB"/>
              </w:rPr>
              <w:t>Total facility surface(m</w:t>
            </w:r>
            <w:r w:rsidRPr="00856F9D">
              <w:rPr>
                <w:rFonts w:asciiTheme="majorHAnsi" w:hAnsiTheme="majorHAnsi" w:cstheme="majorHAnsi"/>
                <w:sz w:val="18"/>
                <w:vertAlign w:val="superscript"/>
                <w:lang w:val="en-GB"/>
              </w:rPr>
              <w:t>2</w:t>
            </w:r>
            <w:r w:rsidRPr="00856F9D">
              <w:rPr>
                <w:rFonts w:asciiTheme="majorHAnsi" w:hAnsiTheme="majorHAnsi" w:cstheme="majorHAnsi"/>
                <w:sz w:val="18"/>
                <w:lang w:val="en-GB"/>
              </w:rPr>
              <w:t>)</w:t>
            </w:r>
          </w:p>
        </w:tc>
        <w:tc>
          <w:tcPr>
            <w:tcW w:w="7868" w:type="dxa"/>
            <w:vMerge/>
          </w:tcPr>
          <w:p w14:paraId="7F76CB82" w14:textId="77777777" w:rsidR="00856F9D" w:rsidRDefault="00856F9D" w:rsidP="00EB25EB">
            <w:pPr>
              <w:autoSpaceDE w:val="0"/>
              <w:autoSpaceDN w:val="0"/>
              <w:adjustRightInd w:val="0"/>
              <w:jc w:val="both"/>
              <w:rPr>
                <w:rFonts w:asciiTheme="majorHAnsi" w:hAnsiTheme="majorHAnsi" w:cstheme="majorHAnsi"/>
                <w:lang w:val="en-GB"/>
              </w:rPr>
            </w:pPr>
          </w:p>
        </w:tc>
      </w:tr>
    </w:tbl>
    <w:p w14:paraId="615BB210" w14:textId="34FF6FAE" w:rsidR="00BD01A2" w:rsidRDefault="00856F9D" w:rsidP="00856F9D">
      <w:pPr>
        <w:tabs>
          <w:tab w:val="left" w:pos="3990"/>
        </w:tabs>
        <w:jc w:val="both"/>
        <w:rPr>
          <w:rFonts w:asciiTheme="majorHAnsi" w:hAnsiTheme="majorHAnsi" w:cstheme="majorHAnsi"/>
          <w:lang w:val="en-GB"/>
        </w:rPr>
      </w:pPr>
      <w:r>
        <w:rPr>
          <w:rFonts w:asciiTheme="majorHAnsi" w:hAnsiTheme="majorHAnsi" w:cstheme="majorHAnsi"/>
          <w:lang w:val="en-GB"/>
        </w:rPr>
        <w:tab/>
      </w:r>
    </w:p>
    <w:p w14:paraId="4437E579" w14:textId="48EB5379" w:rsidR="00E84B20" w:rsidRPr="00147DE3" w:rsidRDefault="0030412C" w:rsidP="00E84B20">
      <w:pPr>
        <w:pStyle w:val="Heading4"/>
        <w:rPr>
          <w:rFonts w:eastAsia="Times New Roman" w:cstheme="majorHAnsi"/>
          <w:lang w:val="en-GB"/>
        </w:rPr>
      </w:pPr>
      <w:r w:rsidRPr="00424BE0">
        <w:rPr>
          <w:rFonts w:eastAsia="Times New Roman" w:cstheme="majorHAnsi"/>
          <w:i w:val="0"/>
          <w:lang w:val="en-GB"/>
        </w:rPr>
        <w:t>PIIRS Question:</w:t>
      </w:r>
      <w:r w:rsidRPr="00147DE3">
        <w:rPr>
          <w:rFonts w:eastAsia="Times New Roman" w:cstheme="majorHAnsi"/>
          <w:lang w:val="en-GB"/>
        </w:rPr>
        <w:t xml:space="preserve"> </w:t>
      </w:r>
      <w:r w:rsidR="00E84B20" w:rsidRPr="00147DE3">
        <w:rPr>
          <w:rFonts w:eastAsia="Times New Roman" w:cstheme="majorHAnsi"/>
          <w:lang w:val="en-GB"/>
        </w:rPr>
        <w:t xml:space="preserve">Number of cubic meters of gas consumed </w:t>
      </w:r>
    </w:p>
    <w:p w14:paraId="5F067777" w14:textId="3DCB2E97" w:rsidR="00DB401A" w:rsidRPr="00147DE3" w:rsidRDefault="00E84B20" w:rsidP="00180F01">
      <w:pPr>
        <w:jc w:val="both"/>
        <w:rPr>
          <w:rFonts w:asciiTheme="majorHAnsi" w:hAnsiTheme="majorHAnsi" w:cstheme="majorHAnsi"/>
          <w:lang w:val="en-GB"/>
        </w:rPr>
        <w:sectPr w:rsidR="00DB401A" w:rsidRPr="00147DE3" w:rsidSect="005600AD">
          <w:type w:val="continuous"/>
          <w:pgSz w:w="11900" w:h="16840" w:code="9"/>
          <w:pgMar w:top="1134" w:right="1134" w:bottom="1134" w:left="1134" w:header="708" w:footer="708" w:gutter="0"/>
          <w:cols w:space="708"/>
          <w:docGrid w:linePitch="360"/>
        </w:sectPr>
      </w:pPr>
      <w:r w:rsidRPr="00147DE3">
        <w:rPr>
          <w:rFonts w:asciiTheme="majorHAnsi" w:hAnsiTheme="majorHAnsi" w:cstheme="majorHAnsi"/>
          <w:lang w:val="en-GB"/>
        </w:rPr>
        <w:t xml:space="preserve">This question provides an overview of the total amount of cubic meters of gas consumed by your office (for </w:t>
      </w:r>
      <w:r w:rsidR="002B582F" w:rsidRPr="00147DE3">
        <w:rPr>
          <w:rFonts w:asciiTheme="majorHAnsi" w:hAnsiTheme="majorHAnsi" w:cstheme="majorHAnsi"/>
          <w:lang w:val="en-GB"/>
        </w:rPr>
        <w:t>example</w:t>
      </w:r>
      <w:r w:rsidR="005B0E89">
        <w:rPr>
          <w:rFonts w:asciiTheme="majorHAnsi" w:hAnsiTheme="majorHAnsi" w:cstheme="majorHAnsi"/>
          <w:lang w:val="en-GB"/>
        </w:rPr>
        <w:t xml:space="preserve"> for </w:t>
      </w:r>
      <w:r w:rsidRPr="00147DE3">
        <w:rPr>
          <w:rFonts w:asciiTheme="majorHAnsi" w:hAnsiTheme="majorHAnsi" w:cstheme="majorHAnsi"/>
          <w:lang w:val="en-GB"/>
        </w:rPr>
        <w:t xml:space="preserve">heating </w:t>
      </w:r>
      <w:r w:rsidR="00095376" w:rsidRPr="00147DE3">
        <w:rPr>
          <w:rFonts w:asciiTheme="majorHAnsi" w:hAnsiTheme="majorHAnsi" w:cstheme="majorHAnsi"/>
          <w:lang w:val="en-GB"/>
        </w:rPr>
        <w:t>and cooking</w:t>
      </w:r>
      <w:r w:rsidRPr="00147DE3">
        <w:rPr>
          <w:rFonts w:asciiTheme="majorHAnsi" w:hAnsiTheme="majorHAnsi" w:cstheme="majorHAnsi"/>
          <w:lang w:val="en-GB"/>
        </w:rPr>
        <w:t xml:space="preserve">). </w:t>
      </w:r>
      <w:r w:rsidR="00B5143D" w:rsidRPr="00147DE3">
        <w:rPr>
          <w:rFonts w:asciiTheme="majorHAnsi" w:hAnsiTheme="majorHAnsi" w:cstheme="majorHAnsi"/>
          <w:lang w:val="en-GB"/>
        </w:rPr>
        <w:t xml:space="preserve">Gas consumption can correspond to different types of gases: natural gas, propane, butane and </w:t>
      </w:r>
      <w:bookmarkStart w:id="14" w:name="_Toc4665570"/>
      <w:r w:rsidR="00924C5D">
        <w:rPr>
          <w:rFonts w:asciiTheme="majorHAnsi" w:hAnsiTheme="majorHAnsi" w:cstheme="majorHAnsi"/>
          <w:lang w:val="en-GB"/>
        </w:rPr>
        <w:t>liquefied petroleum gas (LPG)</w:t>
      </w:r>
      <w:r w:rsidR="00AB354E">
        <w:rPr>
          <w:rFonts w:asciiTheme="majorHAnsi" w:hAnsiTheme="majorHAnsi" w:cstheme="majorHAnsi"/>
          <w:lang w:val="en-GB"/>
        </w:rPr>
        <w:t>.</w:t>
      </w:r>
    </w:p>
    <w:p w14:paraId="0631E5B7" w14:textId="77777777" w:rsidR="00924C5D" w:rsidRDefault="00924C5D" w:rsidP="00186BA2">
      <w:pPr>
        <w:jc w:val="both"/>
        <w:rPr>
          <w:rFonts w:asciiTheme="majorHAnsi" w:hAnsiTheme="majorHAnsi" w:cstheme="majorHAnsi"/>
          <w:i/>
          <w:sz w:val="16"/>
          <w:lang w:val="en-GB"/>
        </w:rPr>
      </w:pPr>
    </w:p>
    <w:p w14:paraId="7BED150D" w14:textId="2CD4E5DE" w:rsidR="00924C5D" w:rsidRPr="00935D39" w:rsidRDefault="00924C5D" w:rsidP="00924C5D">
      <w:pPr>
        <w:pBdr>
          <w:top w:val="single" w:sz="4" w:space="1" w:color="70AD47" w:themeColor="accent6"/>
          <w:left w:val="single" w:sz="4" w:space="4" w:color="70AD47" w:themeColor="accent6"/>
          <w:bottom w:val="single" w:sz="4" w:space="1" w:color="70AD47" w:themeColor="accent6"/>
          <w:right w:val="single" w:sz="4" w:space="4" w:color="70AD47" w:themeColor="accent6"/>
        </w:pBdr>
        <w:shd w:val="clear" w:color="auto" w:fill="FFF2CC" w:themeFill="accent4" w:themeFillTint="33"/>
        <w:jc w:val="both"/>
        <w:rPr>
          <w:noProof/>
        </w:rPr>
        <w:sectPr w:rsidR="00924C5D" w:rsidRPr="00935D39" w:rsidSect="005600AD">
          <w:type w:val="continuous"/>
          <w:pgSz w:w="11900" w:h="16840" w:code="9"/>
          <w:pgMar w:top="1134" w:right="1134" w:bottom="1134" w:left="1134" w:header="708" w:footer="708" w:gutter="0"/>
          <w:cols w:space="708"/>
          <w:docGrid w:linePitch="360"/>
        </w:sectPr>
      </w:pPr>
      <w:r w:rsidRPr="00147DE3">
        <w:rPr>
          <w:rFonts w:asciiTheme="majorHAnsi" w:hAnsiTheme="majorHAnsi" w:cstheme="majorHAnsi"/>
          <w:b/>
          <w:lang w:val="en-GB"/>
        </w:rPr>
        <w:lastRenderedPageBreak/>
        <w:t>Recommendation</w:t>
      </w:r>
      <w:r w:rsidRPr="00147DE3">
        <w:rPr>
          <w:rFonts w:asciiTheme="majorHAnsi" w:hAnsiTheme="majorHAnsi" w:cstheme="majorHAnsi"/>
          <w:lang w:val="en-GB"/>
        </w:rPr>
        <w:t xml:space="preserve">: CARE offices can reduce their </w:t>
      </w:r>
      <w:r>
        <w:rPr>
          <w:rFonts w:asciiTheme="majorHAnsi" w:hAnsiTheme="majorHAnsi" w:cstheme="majorHAnsi"/>
          <w:lang w:val="en-GB"/>
        </w:rPr>
        <w:t>office</w:t>
      </w:r>
      <w:r w:rsidR="005B0E89">
        <w:rPr>
          <w:rFonts w:asciiTheme="majorHAnsi" w:hAnsiTheme="majorHAnsi" w:cstheme="majorHAnsi"/>
          <w:lang w:val="en-GB"/>
        </w:rPr>
        <w:t xml:space="preserve"> energy consumption </w:t>
      </w:r>
      <w:r>
        <w:rPr>
          <w:rFonts w:asciiTheme="majorHAnsi" w:hAnsiTheme="majorHAnsi" w:cstheme="majorHAnsi"/>
          <w:lang w:val="en-GB"/>
        </w:rPr>
        <w:t>related emissions</w:t>
      </w:r>
      <w:r w:rsidRPr="00147DE3">
        <w:rPr>
          <w:rFonts w:asciiTheme="majorHAnsi" w:hAnsiTheme="majorHAnsi" w:cstheme="majorHAnsi"/>
          <w:lang w:val="en-GB"/>
        </w:rPr>
        <w:t xml:space="preserve"> by investing in energy efficient technologies and energy conservation. Additionally, emerging green power markets provide opportunities to switch to less GHG intensive sources of electricity. CARE offices can install renewable energy-producing equipment (f</w:t>
      </w:r>
      <w:r w:rsidR="005B0E89">
        <w:rPr>
          <w:rFonts w:asciiTheme="majorHAnsi" w:hAnsiTheme="majorHAnsi" w:cstheme="majorHAnsi"/>
          <w:lang w:val="en-GB"/>
        </w:rPr>
        <w:t>or example</w:t>
      </w:r>
      <w:r w:rsidRPr="00147DE3">
        <w:rPr>
          <w:rFonts w:asciiTheme="majorHAnsi" w:hAnsiTheme="majorHAnsi" w:cstheme="majorHAnsi"/>
          <w:lang w:val="en-GB"/>
        </w:rPr>
        <w:t xml:space="preserve"> solar panels on the roof) to power an office, particularly if it replaces the purchase of more GHG intensive electricity from t</w:t>
      </w:r>
      <w:r>
        <w:rPr>
          <w:rFonts w:asciiTheme="majorHAnsi" w:hAnsiTheme="majorHAnsi" w:cstheme="majorHAnsi"/>
          <w:lang w:val="en-GB"/>
        </w:rPr>
        <w:t xml:space="preserve">he grid. </w:t>
      </w:r>
    </w:p>
    <w:p w14:paraId="4D97CA91" w14:textId="699016D3" w:rsidR="001D2E82" w:rsidRDefault="009D7987" w:rsidP="009D7987">
      <w:pPr>
        <w:jc w:val="both"/>
        <w:rPr>
          <w:rStyle w:val="Heading3Char"/>
          <w:lang w:val="en-GB"/>
        </w:rPr>
      </w:pPr>
      <w:r w:rsidRPr="00147DE3">
        <w:rPr>
          <w:rFonts w:asciiTheme="majorHAnsi" w:eastAsiaTheme="majorEastAsia" w:hAnsiTheme="majorHAnsi" w:cstheme="majorHAnsi"/>
          <w:noProof/>
          <w:color w:val="1F4D78" w:themeColor="accent1" w:themeShade="7F"/>
          <w:sz w:val="18"/>
          <w:szCs w:val="24"/>
        </w:rPr>
        <w:lastRenderedPageBreak/>
        <mc:AlternateContent>
          <mc:Choice Requires="wps">
            <w:drawing>
              <wp:anchor distT="0" distB="0" distL="114300" distR="114300" simplePos="0" relativeHeight="251736064" behindDoc="1" locked="0" layoutInCell="1" allowOverlap="1" wp14:anchorId="78F4342A" wp14:editId="46A12694">
                <wp:simplePos x="0" y="0"/>
                <wp:positionH relativeFrom="column">
                  <wp:posOffset>-83185</wp:posOffset>
                </wp:positionH>
                <wp:positionV relativeFrom="paragraph">
                  <wp:posOffset>-71120</wp:posOffset>
                </wp:positionV>
                <wp:extent cx="552450" cy="371475"/>
                <wp:effectExtent l="0" t="0" r="19050" b="28575"/>
                <wp:wrapNone/>
                <wp:docPr id="20" name="Oval 20"/>
                <wp:cNvGraphicFramePr/>
                <a:graphic xmlns:a="http://schemas.openxmlformats.org/drawingml/2006/main">
                  <a:graphicData uri="http://schemas.microsoft.com/office/word/2010/wordprocessingShape">
                    <wps:wsp>
                      <wps:cNvSpPr/>
                      <wps:spPr>
                        <a:xfrm>
                          <a:off x="0" y="0"/>
                          <a:ext cx="552450" cy="371475"/>
                        </a:xfrm>
                        <a:prstGeom prst="ellips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9DC7E" id="Oval 20" o:spid="_x0000_s1026" style="position:absolute;margin-left:-6.55pt;margin-top:-5.6pt;width:43.5pt;height:29.25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" fillcolor="#fff2cc [663]" strokecolor="#1f4d78 [1604]" strokeweight="1pt">
                <v:stroke joinstyle="miter"/>
              </v:oval>
            </w:pict>
          </mc:Fallback>
        </mc:AlternateContent>
      </w:r>
      <w:bookmarkStart w:id="15" w:name="_Toc9874663"/>
      <w:r w:rsidR="00F77EFE" w:rsidRPr="00147DE3">
        <w:rPr>
          <w:rStyle w:val="Heading3Char"/>
          <w:lang w:val="en-GB"/>
        </w:rPr>
        <w:t xml:space="preserve">Step 4 </w:t>
      </w:r>
      <w:r w:rsidR="004348C7" w:rsidRPr="00147DE3">
        <w:rPr>
          <w:rStyle w:val="Heading3Char"/>
          <w:lang w:val="en-GB"/>
        </w:rPr>
        <w:t xml:space="preserve">  </w:t>
      </w:r>
      <w:r w:rsidR="005B0E89">
        <w:rPr>
          <w:rStyle w:val="Heading3Char"/>
          <w:lang w:val="en-GB"/>
        </w:rPr>
        <w:t xml:space="preserve"> </w:t>
      </w:r>
      <w:r w:rsidR="005B0E89" w:rsidRPr="005B0E89">
        <w:rPr>
          <w:rStyle w:val="Heading3Char"/>
          <w:lang w:val="en-GB"/>
        </w:rPr>
        <w:t>Measures your office has taken to reduce and/or offset emissions in the</w:t>
      </w:r>
      <w:r w:rsidR="005B0E89">
        <w:rPr>
          <w:rStyle w:val="Heading3Char"/>
          <w:lang w:val="en-GB"/>
        </w:rPr>
        <w:t xml:space="preserve"> FY</w:t>
      </w:r>
      <w:r w:rsidR="005B0E89" w:rsidRPr="005B0E89">
        <w:rPr>
          <w:rStyle w:val="Heading3Char"/>
          <w:lang w:val="en-GB"/>
        </w:rPr>
        <w:t xml:space="preserve"> </w:t>
      </w:r>
      <w:bookmarkEnd w:id="14"/>
      <w:bookmarkEnd w:id="15"/>
    </w:p>
    <w:p w14:paraId="555F8C3A" w14:textId="7716F425" w:rsidR="001D2E82" w:rsidRDefault="001D2E82" w:rsidP="009D7987">
      <w:pPr>
        <w:jc w:val="both"/>
        <w:rPr>
          <w:rStyle w:val="Heading3Char"/>
          <w:lang w:val="en-GB"/>
        </w:rPr>
      </w:pPr>
      <w:r w:rsidRPr="00BD364D">
        <w:rPr>
          <w:noProof/>
        </w:rPr>
        <mc:AlternateContent>
          <mc:Choice Requires="wps">
            <w:drawing>
              <wp:anchor distT="45720" distB="45720" distL="114300" distR="114300" simplePos="0" relativeHeight="251874304" behindDoc="0" locked="0" layoutInCell="1" allowOverlap="1" wp14:anchorId="528711CC" wp14:editId="2BD21BDF">
                <wp:simplePos x="0" y="0"/>
                <wp:positionH relativeFrom="column">
                  <wp:posOffset>-238125</wp:posOffset>
                </wp:positionH>
                <wp:positionV relativeFrom="paragraph">
                  <wp:posOffset>126366</wp:posOffset>
                </wp:positionV>
                <wp:extent cx="6229350" cy="1649730"/>
                <wp:effectExtent l="0" t="0" r="19050"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649730"/>
                        </a:xfrm>
                        <a:prstGeom prst="rect">
                          <a:avLst/>
                        </a:prstGeom>
                        <a:noFill/>
                        <a:ln w="9525">
                          <a:solidFill>
                            <a:srgbClr val="000000"/>
                          </a:solidFill>
                          <a:miter lim="800000"/>
                          <a:headEnd/>
                          <a:tailEnd/>
                        </a:ln>
                      </wps:spPr>
                      <wps:txbx>
                        <w:txbxContent>
                          <w:p w14:paraId="54B5AED6" w14:textId="6C5D2EC7" w:rsidR="00F75C65" w:rsidRDefault="00F75C65" w:rsidP="001D2E82">
                            <w:r>
                              <w:t>Print</w:t>
                            </w:r>
                            <w:r w:rsidR="005B0E89">
                              <w:t xml:space="preserve"> </w:t>
                            </w:r>
                            <w:r>
                              <w:t xml:space="preserve">screen PIIRS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711CC" id="_x0000_s1035" type="#_x0000_t202" style="position:absolute;left:0;text-align:left;margin-left:-18.75pt;margin-top:9.95pt;width:490.5pt;height:129.9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" filled="f">
                <v:textbox>
                  <w:txbxContent>
                    <w:p w14:paraId="54B5AED6" w14:textId="6C5D2EC7" w:rsidR="00F75C65" w:rsidRDefault="00F75C65" w:rsidP="001D2E82">
                      <w:r>
                        <w:t>Print</w:t>
                      </w:r>
                      <w:r w:rsidR="005B0E89">
                        <w:t xml:space="preserve"> </w:t>
                      </w:r>
                      <w:r>
                        <w:t xml:space="preserve">screen PIIRS </w:t>
                      </w:r>
                    </w:p>
                  </w:txbxContent>
                </v:textbox>
              </v:shape>
            </w:pict>
          </mc:Fallback>
        </mc:AlternateContent>
      </w:r>
    </w:p>
    <w:p w14:paraId="4D937C90" w14:textId="60814384" w:rsidR="001D2E82" w:rsidRPr="00147DE3" w:rsidRDefault="001D2E82" w:rsidP="009D7987">
      <w:pPr>
        <w:jc w:val="both"/>
        <w:rPr>
          <w:rStyle w:val="Heading3Char"/>
          <w:lang w:val="en-GB"/>
        </w:rPr>
      </w:pPr>
      <w:r>
        <w:rPr>
          <w:noProof/>
        </w:rPr>
        <w:drawing>
          <wp:anchor distT="0" distB="0" distL="114300" distR="114300" simplePos="0" relativeHeight="251866112" behindDoc="0" locked="0" layoutInCell="1" allowOverlap="1" wp14:anchorId="2688B396" wp14:editId="56045DF3">
            <wp:simplePos x="0" y="0"/>
            <wp:positionH relativeFrom="column">
              <wp:posOffset>3223260</wp:posOffset>
            </wp:positionH>
            <wp:positionV relativeFrom="paragraph">
              <wp:posOffset>121920</wp:posOffset>
            </wp:positionV>
            <wp:extent cx="2752725" cy="118554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5277" t="36189" r="4003" b="40264"/>
                    <a:stretch/>
                  </pic:blipFill>
                  <pic:spPr bwMode="auto">
                    <a:xfrm>
                      <a:off x="0" y="0"/>
                      <a:ext cx="2752725"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8160" behindDoc="0" locked="0" layoutInCell="1" allowOverlap="1" wp14:anchorId="1DD58431" wp14:editId="5A4D0E35">
            <wp:simplePos x="0" y="0"/>
            <wp:positionH relativeFrom="column">
              <wp:posOffset>-235585</wp:posOffset>
            </wp:positionH>
            <wp:positionV relativeFrom="paragraph">
              <wp:posOffset>114935</wp:posOffset>
            </wp:positionV>
            <wp:extent cx="3474720" cy="135445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497" t="36186" r="59871" b="37031"/>
                    <a:stretch/>
                  </pic:blipFill>
                  <pic:spPr bwMode="auto">
                    <a:xfrm>
                      <a:off x="0" y="0"/>
                      <a:ext cx="3474720" cy="135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F9E85" w14:textId="4C873E00" w:rsidR="00E80F0C" w:rsidRDefault="00E80F0C" w:rsidP="009D7987">
      <w:pPr>
        <w:jc w:val="both"/>
        <w:rPr>
          <w:noProof/>
        </w:rPr>
      </w:pPr>
    </w:p>
    <w:p w14:paraId="1D409304" w14:textId="4EDFCDAA" w:rsidR="00E80F0C" w:rsidRDefault="00E80F0C" w:rsidP="009D7987">
      <w:pPr>
        <w:jc w:val="both"/>
        <w:rPr>
          <w:noProof/>
        </w:rPr>
      </w:pPr>
    </w:p>
    <w:p w14:paraId="70C0828A" w14:textId="66BB4B6B" w:rsidR="00E80F0C" w:rsidRDefault="00E80F0C" w:rsidP="009D7987">
      <w:pPr>
        <w:jc w:val="both"/>
        <w:rPr>
          <w:noProof/>
        </w:rPr>
      </w:pPr>
    </w:p>
    <w:p w14:paraId="4B6C1943" w14:textId="327F87C9" w:rsidR="00E0751B" w:rsidRDefault="001D2E82" w:rsidP="009D7987">
      <w:pPr>
        <w:jc w:val="both"/>
        <w:rPr>
          <w:rStyle w:val="Heading3Char"/>
          <w:lang w:val="en-GB"/>
        </w:rPr>
      </w:pPr>
      <w:r>
        <w:rPr>
          <w:noProof/>
        </w:rPr>
        <w:drawing>
          <wp:anchor distT="0" distB="0" distL="114300" distR="114300" simplePos="0" relativeHeight="251872256" behindDoc="0" locked="0" layoutInCell="1" allowOverlap="1" wp14:anchorId="66611CF6" wp14:editId="07F5E8B4">
            <wp:simplePos x="0" y="0"/>
            <wp:positionH relativeFrom="column">
              <wp:posOffset>3526155</wp:posOffset>
            </wp:positionH>
            <wp:positionV relativeFrom="paragraph">
              <wp:posOffset>116205</wp:posOffset>
            </wp:positionV>
            <wp:extent cx="2455545" cy="201930"/>
            <wp:effectExtent l="0" t="0" r="1905" b="762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828" t="58976" r="59871" b="37031"/>
                    <a:stretch/>
                  </pic:blipFill>
                  <pic:spPr bwMode="auto">
                    <a:xfrm>
                      <a:off x="0" y="0"/>
                      <a:ext cx="2455545" cy="20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0208" behindDoc="0" locked="0" layoutInCell="1" allowOverlap="1" wp14:anchorId="38E1A245" wp14:editId="1C1BE4DC">
            <wp:simplePos x="0" y="0"/>
            <wp:positionH relativeFrom="column">
              <wp:posOffset>2895600</wp:posOffset>
            </wp:positionH>
            <wp:positionV relativeFrom="paragraph">
              <wp:posOffset>110490</wp:posOffset>
            </wp:positionV>
            <wp:extent cx="2455545" cy="201930"/>
            <wp:effectExtent l="0" t="0" r="190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2828" t="58976" r="59871" b="37031"/>
                    <a:stretch/>
                  </pic:blipFill>
                  <pic:spPr bwMode="auto">
                    <a:xfrm>
                      <a:off x="0" y="0"/>
                      <a:ext cx="2455545" cy="201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8732C" w14:textId="6598F4F2" w:rsidR="00E80F0C" w:rsidRPr="00147DE3" w:rsidRDefault="00E80F0C" w:rsidP="009D7987">
      <w:pPr>
        <w:jc w:val="both"/>
        <w:rPr>
          <w:rStyle w:val="Heading3Char"/>
          <w:lang w:val="en-GB"/>
        </w:rPr>
      </w:pPr>
    </w:p>
    <w:tbl>
      <w:tblPr>
        <w:tblStyle w:val="TableGrid"/>
        <w:tblW w:w="9356" w:type="dxa"/>
        <w:tblInd w:w="-5" w:type="dxa"/>
        <w:tblLayout w:type="fixed"/>
        <w:tblLook w:val="04A0" w:firstRow="1" w:lastRow="0" w:firstColumn="1" w:lastColumn="0" w:noHBand="0" w:noVBand="1"/>
      </w:tblPr>
      <w:tblGrid>
        <w:gridCol w:w="1418"/>
        <w:gridCol w:w="2693"/>
        <w:gridCol w:w="2693"/>
        <w:gridCol w:w="2552"/>
      </w:tblGrid>
      <w:tr w:rsidR="009A1938" w:rsidRPr="00147DE3" w14:paraId="6917D3D6" w14:textId="02B32B8F" w:rsidTr="000B7234">
        <w:tc>
          <w:tcPr>
            <w:tcW w:w="1418" w:type="dxa"/>
            <w:vMerge w:val="restart"/>
            <w:shd w:val="clear" w:color="auto" w:fill="auto"/>
          </w:tcPr>
          <w:p w14:paraId="796F6126" w14:textId="7F7C9825" w:rsidR="001B6DBD" w:rsidRPr="00147DE3" w:rsidRDefault="00363A50" w:rsidP="004B1E3B">
            <w:pPr>
              <w:rPr>
                <w:rFonts w:asciiTheme="majorHAnsi" w:eastAsia="Times New Roman" w:hAnsiTheme="majorHAnsi" w:cstheme="majorHAnsi"/>
                <w:sz w:val="22"/>
                <w:lang w:val="en-GB"/>
              </w:rPr>
            </w:pPr>
            <w:r w:rsidRPr="00147DE3">
              <w:rPr>
                <w:rStyle w:val="Heading3Char"/>
                <w:noProof/>
                <w:sz w:val="22"/>
              </w:rPr>
              <w:drawing>
                <wp:anchor distT="0" distB="0" distL="114300" distR="114300" simplePos="0" relativeHeight="251748352" behindDoc="1" locked="0" layoutInCell="1" allowOverlap="1" wp14:anchorId="0163870B" wp14:editId="058286EB">
                  <wp:simplePos x="0" y="0"/>
                  <wp:positionH relativeFrom="page">
                    <wp:posOffset>-109855</wp:posOffset>
                  </wp:positionH>
                  <wp:positionV relativeFrom="paragraph">
                    <wp:posOffset>1041345</wp:posOffset>
                  </wp:positionV>
                  <wp:extent cx="1071764" cy="759263"/>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draw_smart_home_28oy.png"/>
                          <pic:cNvPicPr/>
                        </pic:nvPicPr>
                        <pic:blipFill>
                          <a:blip r:embed="rId31" cstate="print">
                            <a:clrChange>
                              <a:clrFrom>
                                <a:srgbClr val="595665"/>
                              </a:clrFrom>
                              <a:clrTo>
                                <a:srgbClr val="595665">
                                  <a:alpha val="0"/>
                                </a:srgbClr>
                              </a:clrTo>
                            </a:clrChange>
                            <a:extLst>
                              <a:ext uri="{28A0092B-C50C-407E-A947-70E740481C1C}">
                                <a14:useLocalDpi xmlns:a14="http://schemas.microsoft.com/office/drawing/2010/main" val="0"/>
                              </a:ext>
                            </a:extLst>
                          </a:blip>
                          <a:stretch>
                            <a:fillRect/>
                          </a:stretch>
                        </pic:blipFill>
                        <pic:spPr>
                          <a:xfrm>
                            <a:off x="0" y="0"/>
                            <a:ext cx="1071764" cy="759263"/>
                          </a:xfrm>
                          <a:prstGeom prst="rect">
                            <a:avLst/>
                          </a:prstGeom>
                        </pic:spPr>
                      </pic:pic>
                    </a:graphicData>
                  </a:graphic>
                  <wp14:sizeRelH relativeFrom="page">
                    <wp14:pctWidth>0</wp14:pctWidth>
                  </wp14:sizeRelH>
                  <wp14:sizeRelV relativeFrom="page">
                    <wp14:pctHeight>0</wp14:pctHeight>
                  </wp14:sizeRelV>
                </wp:anchor>
              </w:drawing>
            </w:r>
            <w:r w:rsidR="00210AE0" w:rsidRPr="00147DE3">
              <w:rPr>
                <w:rFonts w:asciiTheme="majorHAnsi" w:eastAsia="Times New Roman" w:hAnsiTheme="majorHAnsi" w:cstheme="majorHAnsi"/>
                <w:sz w:val="22"/>
                <w:lang w:val="en-GB"/>
              </w:rPr>
              <w:t>1.</w:t>
            </w:r>
            <w:r w:rsidR="005B0E89">
              <w:rPr>
                <w:rFonts w:asciiTheme="majorHAnsi" w:eastAsia="Times New Roman" w:hAnsiTheme="majorHAnsi" w:cstheme="majorHAnsi"/>
                <w:sz w:val="22"/>
                <w:lang w:val="en-GB"/>
              </w:rPr>
              <w:t xml:space="preserve"> </w:t>
            </w:r>
            <w:r w:rsidR="00210AE0" w:rsidRPr="00147DE3">
              <w:rPr>
                <w:rFonts w:asciiTheme="majorHAnsi" w:eastAsia="Times New Roman" w:hAnsiTheme="majorHAnsi" w:cstheme="majorHAnsi"/>
                <w:sz w:val="22"/>
                <w:lang w:val="en-GB"/>
              </w:rPr>
              <w:t>Aware</w:t>
            </w:r>
            <w:r w:rsidR="001B6DBD" w:rsidRPr="00147DE3">
              <w:rPr>
                <w:rFonts w:asciiTheme="majorHAnsi" w:eastAsia="Times New Roman" w:hAnsiTheme="majorHAnsi" w:cstheme="majorHAnsi"/>
                <w:sz w:val="22"/>
                <w:lang w:val="en-GB"/>
              </w:rPr>
              <w:t xml:space="preserve">ness raising among staff about the climate </w:t>
            </w:r>
            <w:r w:rsidR="00BB4284" w:rsidRPr="00147DE3">
              <w:rPr>
                <w:rFonts w:asciiTheme="majorHAnsi" w:eastAsia="Times New Roman" w:hAnsiTheme="majorHAnsi" w:cstheme="majorHAnsi"/>
                <w:sz w:val="22"/>
                <w:lang w:val="en-GB"/>
              </w:rPr>
              <w:t>change</w:t>
            </w:r>
            <w:r w:rsidR="00DF1180" w:rsidRPr="00147DE3">
              <w:rPr>
                <w:rFonts w:asciiTheme="majorHAnsi" w:eastAsia="Times New Roman" w:hAnsiTheme="majorHAnsi" w:cstheme="majorHAnsi"/>
                <w:sz w:val="22"/>
                <w:lang w:val="en-GB"/>
              </w:rPr>
              <w:t xml:space="preserve"> </w:t>
            </w:r>
            <w:r w:rsidR="001B6DBD" w:rsidRPr="00147DE3">
              <w:rPr>
                <w:rFonts w:asciiTheme="majorHAnsi" w:eastAsia="Times New Roman" w:hAnsiTheme="majorHAnsi" w:cstheme="majorHAnsi"/>
                <w:sz w:val="22"/>
                <w:lang w:val="en-GB"/>
              </w:rPr>
              <w:t>impact of</w:t>
            </w:r>
            <w:r w:rsidR="00447817" w:rsidRPr="00147DE3">
              <w:rPr>
                <w:rFonts w:asciiTheme="majorHAnsi" w:eastAsia="Times New Roman" w:hAnsiTheme="majorHAnsi" w:cstheme="majorHAnsi"/>
                <w:sz w:val="22"/>
                <w:lang w:val="en-GB"/>
              </w:rPr>
              <w:t>…</w:t>
            </w:r>
          </w:p>
          <w:p w14:paraId="48F9C750" w14:textId="2A7AF1B2" w:rsidR="00D04375" w:rsidRPr="00147DE3" w:rsidRDefault="00D04375" w:rsidP="004B1E3B">
            <w:pPr>
              <w:rPr>
                <w:rFonts w:eastAsia="Times New Roman" w:cstheme="majorHAnsi"/>
                <w:sz w:val="22"/>
                <w:lang w:val="en-GB"/>
              </w:rPr>
            </w:pPr>
          </w:p>
          <w:p w14:paraId="3160348F" w14:textId="77777777" w:rsidR="00D04375" w:rsidRPr="00147DE3" w:rsidRDefault="00D04375" w:rsidP="00D04375">
            <w:pPr>
              <w:jc w:val="center"/>
              <w:rPr>
                <w:rFonts w:eastAsia="Times New Roman" w:cstheme="majorHAnsi"/>
                <w:sz w:val="22"/>
                <w:lang w:val="en-GB"/>
              </w:rPr>
            </w:pPr>
          </w:p>
          <w:p w14:paraId="0C605832" w14:textId="7B7EA8BA" w:rsidR="00DF1180" w:rsidRPr="00147DE3" w:rsidRDefault="00DF1180" w:rsidP="00363A50">
            <w:pPr>
              <w:tabs>
                <w:tab w:val="left" w:pos="1088"/>
              </w:tabs>
              <w:rPr>
                <w:rStyle w:val="Heading3Char"/>
                <w:rFonts w:asciiTheme="minorHAnsi" w:eastAsia="Times New Roman" w:hAnsiTheme="minorHAnsi" w:cstheme="majorHAnsi"/>
                <w:color w:val="auto"/>
                <w:sz w:val="22"/>
                <w:lang w:val="en-GB"/>
              </w:rPr>
            </w:pPr>
            <w:r w:rsidRPr="00147DE3">
              <w:rPr>
                <w:rFonts w:eastAsia="Times New Roman" w:cstheme="majorHAnsi"/>
                <w:sz w:val="22"/>
                <w:lang w:val="en-GB"/>
              </w:rPr>
              <w:tab/>
            </w:r>
          </w:p>
        </w:tc>
        <w:tc>
          <w:tcPr>
            <w:tcW w:w="2693" w:type="dxa"/>
            <w:shd w:val="clear" w:color="auto" w:fill="E2EFD9" w:themeFill="accent6" w:themeFillTint="33"/>
            <w:vAlign w:val="center"/>
          </w:tcPr>
          <w:p w14:paraId="67241F39" w14:textId="04FD0D72" w:rsidR="001B6DBD" w:rsidRPr="00147DE3" w:rsidRDefault="001B6DBD" w:rsidP="00210AE0">
            <w:pPr>
              <w:jc w:val="center"/>
              <w:rPr>
                <w:rStyle w:val="Heading3Char"/>
                <w:color w:val="auto"/>
                <w:sz w:val="22"/>
                <w:lang w:val="en-GB"/>
              </w:rPr>
            </w:pPr>
            <w:bookmarkStart w:id="16" w:name="_Toc7073566"/>
            <w:bookmarkStart w:id="17" w:name="_Toc9874664"/>
            <w:r w:rsidRPr="00147DE3">
              <w:rPr>
                <w:rStyle w:val="Heading3Char"/>
                <w:color w:val="auto"/>
                <w:sz w:val="22"/>
                <w:lang w:val="en-GB"/>
              </w:rPr>
              <w:t>Flight travel</w:t>
            </w:r>
            <w:bookmarkEnd w:id="16"/>
            <w:bookmarkEnd w:id="17"/>
          </w:p>
        </w:tc>
        <w:tc>
          <w:tcPr>
            <w:tcW w:w="2693" w:type="dxa"/>
            <w:shd w:val="clear" w:color="auto" w:fill="E2EFD9" w:themeFill="accent6" w:themeFillTint="33"/>
            <w:vAlign w:val="center"/>
          </w:tcPr>
          <w:p w14:paraId="6FCEBC39" w14:textId="56FA109A" w:rsidR="001B6DBD" w:rsidRPr="00147DE3" w:rsidRDefault="001B6DBD" w:rsidP="00210AE0">
            <w:pPr>
              <w:jc w:val="center"/>
              <w:rPr>
                <w:rStyle w:val="Heading3Char"/>
                <w:color w:val="auto"/>
                <w:sz w:val="22"/>
                <w:lang w:val="en-GB"/>
              </w:rPr>
            </w:pPr>
            <w:bookmarkStart w:id="18" w:name="_Toc9874665"/>
            <w:bookmarkStart w:id="19" w:name="_Toc7073567"/>
            <w:r w:rsidRPr="00147DE3">
              <w:rPr>
                <w:rStyle w:val="Heading3Char"/>
                <w:color w:val="auto"/>
                <w:sz w:val="22"/>
                <w:lang w:val="en-GB"/>
              </w:rPr>
              <w:t xml:space="preserve">Vehicle </w:t>
            </w:r>
            <w:r w:rsidR="0024372F">
              <w:rPr>
                <w:rStyle w:val="Heading3Char"/>
                <w:rFonts w:eastAsiaTheme="minorHAnsi" w:cstheme="majorHAnsi"/>
                <w:color w:val="auto"/>
                <w:sz w:val="22"/>
                <w:szCs w:val="22"/>
                <w:lang w:val="en-GB"/>
              </w:rPr>
              <w:t>u</w:t>
            </w:r>
            <w:r w:rsidR="008B7F29">
              <w:rPr>
                <w:rStyle w:val="Heading3Char"/>
                <w:rFonts w:eastAsiaTheme="minorHAnsi" w:cstheme="majorHAnsi"/>
                <w:color w:val="auto"/>
                <w:sz w:val="22"/>
                <w:szCs w:val="22"/>
                <w:lang w:val="en-GB"/>
              </w:rPr>
              <w:t>se</w:t>
            </w:r>
            <w:bookmarkEnd w:id="18"/>
            <w:r w:rsidR="008B7F29">
              <w:rPr>
                <w:rStyle w:val="Heading3Char"/>
                <w:rFonts w:eastAsiaTheme="minorHAnsi" w:cstheme="majorHAnsi"/>
                <w:color w:val="auto"/>
                <w:sz w:val="22"/>
                <w:szCs w:val="22"/>
                <w:lang w:val="en-GB"/>
              </w:rPr>
              <w:t xml:space="preserve"> </w:t>
            </w:r>
            <w:bookmarkEnd w:id="19"/>
          </w:p>
        </w:tc>
        <w:tc>
          <w:tcPr>
            <w:tcW w:w="2552" w:type="dxa"/>
            <w:shd w:val="clear" w:color="auto" w:fill="E2EFD9" w:themeFill="accent6" w:themeFillTint="33"/>
            <w:vAlign w:val="center"/>
          </w:tcPr>
          <w:p w14:paraId="1FE558A2" w14:textId="797CB514" w:rsidR="00E80F0C" w:rsidRDefault="00E80F0C" w:rsidP="00210AE0">
            <w:pPr>
              <w:jc w:val="center"/>
              <w:rPr>
                <w:noProof/>
              </w:rPr>
            </w:pPr>
            <w:bookmarkStart w:id="20" w:name="_Toc7073568"/>
          </w:p>
          <w:p w14:paraId="2E9AC6B8" w14:textId="497F21AB" w:rsidR="001B6DBD" w:rsidRPr="00147DE3" w:rsidRDefault="001B6DBD" w:rsidP="00210AE0">
            <w:pPr>
              <w:jc w:val="center"/>
              <w:rPr>
                <w:rStyle w:val="Heading3Char"/>
                <w:color w:val="auto"/>
                <w:sz w:val="22"/>
                <w:lang w:val="en-GB"/>
              </w:rPr>
            </w:pPr>
            <w:bookmarkStart w:id="21" w:name="_Toc9874666"/>
            <w:r w:rsidRPr="00147DE3">
              <w:rPr>
                <w:rStyle w:val="Heading3Char"/>
                <w:color w:val="auto"/>
                <w:sz w:val="22"/>
                <w:lang w:val="en-GB"/>
              </w:rPr>
              <w:t>Office</w:t>
            </w:r>
            <w:r w:rsidR="00E55F4B">
              <w:rPr>
                <w:rStyle w:val="Heading3Char"/>
                <w:color w:val="auto"/>
                <w:sz w:val="22"/>
                <w:lang w:val="en-GB"/>
              </w:rPr>
              <w:t>(s)</w:t>
            </w:r>
            <w:r w:rsidRPr="00147DE3">
              <w:rPr>
                <w:rStyle w:val="Heading3Char"/>
                <w:color w:val="auto"/>
                <w:sz w:val="22"/>
                <w:lang w:val="en-GB"/>
              </w:rPr>
              <w:t xml:space="preserve"> energy consumption</w:t>
            </w:r>
            <w:bookmarkEnd w:id="20"/>
            <w:bookmarkEnd w:id="21"/>
          </w:p>
        </w:tc>
      </w:tr>
      <w:tr w:rsidR="001B6DBD" w:rsidRPr="00147DE3" w14:paraId="24B8A433" w14:textId="02C65C6A" w:rsidTr="00DF1180">
        <w:trPr>
          <w:trHeight w:val="1806"/>
        </w:trPr>
        <w:tc>
          <w:tcPr>
            <w:tcW w:w="1418" w:type="dxa"/>
            <w:vMerge/>
            <w:shd w:val="clear" w:color="auto" w:fill="auto"/>
          </w:tcPr>
          <w:p w14:paraId="52269FC5" w14:textId="7B8F9C21" w:rsidR="001B6DBD" w:rsidRPr="00147DE3" w:rsidRDefault="001B6DBD" w:rsidP="004B1E3B">
            <w:pPr>
              <w:rPr>
                <w:rStyle w:val="Heading3Char"/>
                <w:color w:val="auto"/>
                <w:sz w:val="22"/>
                <w:lang w:val="en-GB"/>
              </w:rPr>
            </w:pPr>
          </w:p>
        </w:tc>
        <w:tc>
          <w:tcPr>
            <w:tcW w:w="7938" w:type="dxa"/>
            <w:gridSpan w:val="3"/>
          </w:tcPr>
          <w:p w14:paraId="481871F8" w14:textId="40B3A912" w:rsidR="00375F9C" w:rsidRPr="00147DE3" w:rsidRDefault="0038659B" w:rsidP="00CE1851">
            <w:pPr>
              <w:jc w:val="both"/>
              <w:rPr>
                <w:rFonts w:asciiTheme="majorHAnsi" w:hAnsiTheme="majorHAnsi"/>
                <w:sz w:val="20"/>
                <w:lang w:val="en-GB"/>
              </w:rPr>
            </w:pPr>
            <w:r>
              <w:rPr>
                <w:rFonts w:asciiTheme="majorHAnsi" w:hAnsiTheme="majorHAnsi" w:cstheme="majorHAnsi"/>
                <w:sz w:val="20"/>
                <w:szCs w:val="20"/>
                <w:lang w:val="en-GB"/>
              </w:rPr>
              <w:t>Select</w:t>
            </w:r>
            <w:r w:rsidR="001B6DBD" w:rsidRPr="00147DE3">
              <w:rPr>
                <w:rFonts w:asciiTheme="majorHAnsi" w:hAnsiTheme="majorHAnsi" w:cstheme="majorHAnsi"/>
                <w:sz w:val="20"/>
                <w:szCs w:val="20"/>
                <w:lang w:val="en-GB"/>
              </w:rPr>
              <w:t xml:space="preserve"> </w:t>
            </w:r>
            <w:r w:rsidR="00452BCF" w:rsidRPr="00147DE3">
              <w:rPr>
                <w:rFonts w:asciiTheme="majorHAnsi" w:hAnsiTheme="majorHAnsi" w:cstheme="majorHAnsi"/>
                <w:sz w:val="20"/>
                <w:szCs w:val="20"/>
                <w:lang w:val="en-GB"/>
              </w:rPr>
              <w:t>‘’</w:t>
            </w:r>
            <w:r w:rsidR="001B6DBD" w:rsidRPr="00147DE3">
              <w:rPr>
                <w:rFonts w:asciiTheme="majorHAnsi" w:hAnsiTheme="majorHAnsi" w:cstheme="majorHAnsi"/>
                <w:sz w:val="20"/>
                <w:szCs w:val="20"/>
                <w:lang w:val="en-GB"/>
              </w:rPr>
              <w:t>yes</w:t>
            </w:r>
            <w:r w:rsidR="00452BCF" w:rsidRPr="00147DE3">
              <w:rPr>
                <w:rFonts w:asciiTheme="majorHAnsi" w:hAnsiTheme="majorHAnsi" w:cstheme="majorHAnsi"/>
                <w:sz w:val="20"/>
                <w:szCs w:val="20"/>
                <w:lang w:val="en-GB"/>
              </w:rPr>
              <w:t>’’</w:t>
            </w:r>
            <w:r w:rsidR="001B6DBD" w:rsidRPr="00147DE3">
              <w:rPr>
                <w:rFonts w:asciiTheme="majorHAnsi" w:hAnsiTheme="majorHAnsi" w:cstheme="majorHAnsi"/>
                <w:sz w:val="20"/>
                <w:szCs w:val="20"/>
                <w:lang w:val="en-GB"/>
              </w:rPr>
              <w:t xml:space="preserve"> if your</w:t>
            </w:r>
            <w:r w:rsidR="001B6DBD" w:rsidRPr="00147DE3">
              <w:rPr>
                <w:rFonts w:asciiTheme="majorHAnsi" w:hAnsiTheme="majorHAnsi"/>
                <w:sz w:val="20"/>
                <w:lang w:val="en-GB"/>
              </w:rPr>
              <w:t xml:space="preserve"> office </w:t>
            </w:r>
            <w:r w:rsidR="001B6DBD" w:rsidRPr="00147DE3">
              <w:rPr>
                <w:rFonts w:asciiTheme="majorHAnsi" w:hAnsiTheme="majorHAnsi" w:cstheme="majorHAnsi"/>
                <w:sz w:val="20"/>
                <w:szCs w:val="20"/>
                <w:lang w:val="en-GB"/>
              </w:rPr>
              <w:t>implement</w:t>
            </w:r>
            <w:r w:rsidR="00375F9C" w:rsidRPr="00147DE3">
              <w:rPr>
                <w:rFonts w:asciiTheme="majorHAnsi" w:hAnsiTheme="majorHAnsi" w:cstheme="majorHAnsi"/>
                <w:sz w:val="20"/>
                <w:szCs w:val="20"/>
                <w:lang w:val="en-GB"/>
              </w:rPr>
              <w:t>s</w:t>
            </w:r>
            <w:r w:rsidR="001B6DBD" w:rsidRPr="00147DE3">
              <w:rPr>
                <w:rFonts w:asciiTheme="majorHAnsi" w:hAnsiTheme="majorHAnsi"/>
                <w:sz w:val="20"/>
                <w:lang w:val="en-GB"/>
              </w:rPr>
              <w:t xml:space="preserve"> measures </w:t>
            </w:r>
            <w:r w:rsidR="00375F9C" w:rsidRPr="00147DE3">
              <w:rPr>
                <w:rFonts w:asciiTheme="majorHAnsi" w:hAnsiTheme="majorHAnsi"/>
                <w:sz w:val="20"/>
                <w:lang w:val="en-GB"/>
              </w:rPr>
              <w:t xml:space="preserve">to create awareness on the impact of their </w:t>
            </w:r>
            <w:r w:rsidR="00147DE3" w:rsidRPr="00147DE3">
              <w:rPr>
                <w:rFonts w:asciiTheme="majorHAnsi" w:hAnsiTheme="majorHAnsi"/>
                <w:sz w:val="20"/>
                <w:lang w:val="en-GB"/>
              </w:rPr>
              <w:t>behaviour</w:t>
            </w:r>
            <w:r w:rsidR="001B6DBD" w:rsidRPr="00147DE3">
              <w:rPr>
                <w:rFonts w:asciiTheme="majorHAnsi" w:hAnsiTheme="majorHAnsi"/>
                <w:sz w:val="20"/>
                <w:lang w:val="en-GB"/>
              </w:rPr>
              <w:t xml:space="preserve"> </w:t>
            </w:r>
            <w:r w:rsidR="00375F9C" w:rsidRPr="00147DE3">
              <w:rPr>
                <w:rFonts w:asciiTheme="majorHAnsi" w:hAnsiTheme="majorHAnsi"/>
                <w:sz w:val="20"/>
                <w:lang w:val="en-GB"/>
              </w:rPr>
              <w:t>on the climate</w:t>
            </w:r>
          </w:p>
          <w:p w14:paraId="688720A5" w14:textId="5B9915EE" w:rsidR="00375F9C" w:rsidRPr="00147DE3" w:rsidRDefault="00375F9C" w:rsidP="00147DE3">
            <w:pPr>
              <w:rPr>
                <w:rFonts w:asciiTheme="majorHAnsi" w:hAnsiTheme="majorHAnsi"/>
                <w:sz w:val="20"/>
                <w:lang w:val="en-GB"/>
              </w:rPr>
            </w:pPr>
            <w:r w:rsidRPr="00147DE3">
              <w:rPr>
                <w:rFonts w:asciiTheme="majorHAnsi" w:hAnsiTheme="majorHAnsi"/>
                <w:sz w:val="20"/>
                <w:highlight w:val="yellow"/>
                <w:lang w:val="en-GB"/>
              </w:rPr>
              <w:t>Examples</w:t>
            </w:r>
            <w:r w:rsidRPr="00147DE3">
              <w:rPr>
                <w:rFonts w:asciiTheme="majorHAnsi" w:hAnsiTheme="majorHAnsi"/>
                <w:sz w:val="20"/>
                <w:lang w:val="en-GB"/>
              </w:rPr>
              <w:t>:</w:t>
            </w:r>
          </w:p>
          <w:p w14:paraId="74F1678B" w14:textId="6985C00A" w:rsidR="007F6E4B" w:rsidRPr="00147DE3" w:rsidRDefault="007F6E4B" w:rsidP="00147DE3">
            <w:pPr>
              <w:pStyle w:val="ListParagraph"/>
              <w:numPr>
                <w:ilvl w:val="0"/>
                <w:numId w:val="10"/>
              </w:numPr>
              <w:rPr>
                <w:rFonts w:asciiTheme="majorHAnsi" w:hAnsiTheme="majorHAnsi"/>
                <w:sz w:val="22"/>
                <w:lang w:val="en-GB"/>
              </w:rPr>
            </w:pPr>
            <w:r w:rsidRPr="00147DE3">
              <w:rPr>
                <w:rFonts w:asciiTheme="majorHAnsi" w:hAnsiTheme="majorHAnsi"/>
                <w:sz w:val="20"/>
                <w:lang w:val="en-GB"/>
              </w:rPr>
              <w:t>Setting up green teams</w:t>
            </w:r>
          </w:p>
          <w:p w14:paraId="009768DA" w14:textId="4F83BF0B" w:rsidR="00375F9C" w:rsidRPr="00147DE3" w:rsidRDefault="00375F9C" w:rsidP="00147DE3">
            <w:pPr>
              <w:pStyle w:val="ListParagraph"/>
              <w:numPr>
                <w:ilvl w:val="0"/>
                <w:numId w:val="10"/>
              </w:numPr>
              <w:rPr>
                <w:rFonts w:asciiTheme="majorHAnsi" w:hAnsiTheme="majorHAnsi"/>
                <w:sz w:val="20"/>
                <w:lang w:val="en-GB"/>
              </w:rPr>
            </w:pPr>
            <w:r w:rsidRPr="00147DE3">
              <w:rPr>
                <w:rFonts w:asciiTheme="majorHAnsi" w:hAnsiTheme="majorHAnsi"/>
                <w:sz w:val="20"/>
                <w:lang w:val="en-GB"/>
              </w:rPr>
              <w:t>S</w:t>
            </w:r>
            <w:r w:rsidR="001B6DBD" w:rsidRPr="00147DE3">
              <w:rPr>
                <w:rFonts w:asciiTheme="majorHAnsi" w:hAnsiTheme="majorHAnsi"/>
                <w:sz w:val="20"/>
                <w:lang w:val="en-GB"/>
              </w:rPr>
              <w:t>ensitization training</w:t>
            </w:r>
          </w:p>
          <w:p w14:paraId="573B7D13" w14:textId="611A83E2" w:rsidR="00375F9C" w:rsidRPr="00147DE3" w:rsidRDefault="00375F9C" w:rsidP="00147DE3">
            <w:pPr>
              <w:pStyle w:val="ListParagraph"/>
              <w:numPr>
                <w:ilvl w:val="0"/>
                <w:numId w:val="10"/>
              </w:numPr>
              <w:rPr>
                <w:rFonts w:asciiTheme="majorHAnsi" w:hAnsiTheme="majorHAnsi"/>
                <w:sz w:val="20"/>
                <w:lang w:val="en-GB"/>
              </w:rPr>
            </w:pPr>
            <w:r w:rsidRPr="00147DE3">
              <w:rPr>
                <w:rFonts w:asciiTheme="majorHAnsi" w:hAnsiTheme="majorHAnsi"/>
                <w:sz w:val="20"/>
                <w:lang w:val="en-GB"/>
              </w:rPr>
              <w:t>C</w:t>
            </w:r>
            <w:r w:rsidR="001B6DBD" w:rsidRPr="00147DE3">
              <w:rPr>
                <w:rFonts w:asciiTheme="majorHAnsi" w:hAnsiTheme="majorHAnsi"/>
                <w:sz w:val="20"/>
                <w:lang w:val="en-GB"/>
              </w:rPr>
              <w:t>ode of conduct</w:t>
            </w:r>
          </w:p>
          <w:p w14:paraId="7BB346D3" w14:textId="4B251D4B" w:rsidR="00944C8E" w:rsidRPr="00147DE3" w:rsidRDefault="00375F9C" w:rsidP="00147DE3">
            <w:pPr>
              <w:pStyle w:val="ListParagraph"/>
              <w:numPr>
                <w:ilvl w:val="0"/>
                <w:numId w:val="10"/>
              </w:numPr>
              <w:rPr>
                <w:rFonts w:asciiTheme="majorHAnsi" w:hAnsiTheme="majorHAnsi"/>
                <w:sz w:val="20"/>
                <w:lang w:val="en-GB"/>
              </w:rPr>
            </w:pPr>
            <w:r w:rsidRPr="00147DE3">
              <w:rPr>
                <w:rFonts w:asciiTheme="majorHAnsi" w:hAnsiTheme="majorHAnsi"/>
                <w:sz w:val="20"/>
                <w:lang w:val="en-GB"/>
              </w:rPr>
              <w:t>E</w:t>
            </w:r>
            <w:r w:rsidR="001B6DBD" w:rsidRPr="00147DE3">
              <w:rPr>
                <w:rFonts w:asciiTheme="majorHAnsi" w:hAnsiTheme="majorHAnsi"/>
                <w:sz w:val="20"/>
                <w:lang w:val="en-GB"/>
              </w:rPr>
              <w:t>nvironmental reports</w:t>
            </w:r>
          </w:p>
          <w:p w14:paraId="58F6B721" w14:textId="546BB93B" w:rsidR="00944C8E" w:rsidRPr="00147DE3" w:rsidRDefault="00944C8E" w:rsidP="00147DE3">
            <w:pPr>
              <w:pStyle w:val="ListParagraph"/>
              <w:numPr>
                <w:ilvl w:val="0"/>
                <w:numId w:val="10"/>
              </w:numPr>
              <w:rPr>
                <w:rFonts w:asciiTheme="majorHAnsi" w:hAnsiTheme="majorHAnsi"/>
                <w:sz w:val="20"/>
                <w:lang w:val="en-GB"/>
              </w:rPr>
            </w:pPr>
            <w:r w:rsidRPr="00147DE3">
              <w:rPr>
                <w:rFonts w:asciiTheme="majorHAnsi" w:hAnsiTheme="majorHAnsi"/>
                <w:sz w:val="20"/>
                <w:lang w:val="en-GB"/>
              </w:rPr>
              <w:t>Internal campaigning on the impact of flight emission</w:t>
            </w:r>
          </w:p>
          <w:p w14:paraId="0ED3F147" w14:textId="4A1605D5" w:rsidR="00A85923" w:rsidRPr="00147DE3" w:rsidRDefault="00A71289" w:rsidP="00375F9C">
            <w:pPr>
              <w:pBdr>
                <w:top w:val="single" w:sz="4" w:space="1" w:color="auto"/>
                <w:left w:val="single" w:sz="4" w:space="4" w:color="auto"/>
                <w:bottom w:val="single" w:sz="4" w:space="1" w:color="auto"/>
                <w:right w:val="single" w:sz="4" w:space="4" w:color="auto"/>
              </w:pBdr>
              <w:shd w:val="clear" w:color="auto" w:fill="FFF2CC" w:themeFill="accent4" w:themeFillTint="33"/>
              <w:jc w:val="both"/>
              <w:rPr>
                <w:rStyle w:val="Heading3Char"/>
                <w:rFonts w:eastAsiaTheme="minorEastAsia" w:cstheme="minorBidi"/>
                <w:color w:val="auto"/>
                <w:sz w:val="20"/>
                <w:shd w:val="clear" w:color="auto" w:fill="FFE599" w:themeFill="accent4" w:themeFillTint="66"/>
                <w:lang w:val="en-GB"/>
              </w:rPr>
            </w:pPr>
            <w:r w:rsidRPr="00147DE3">
              <w:rPr>
                <w:rFonts w:asciiTheme="majorHAnsi" w:hAnsiTheme="majorHAnsi"/>
                <w:b/>
                <w:sz w:val="20"/>
                <w:shd w:val="clear" w:color="auto" w:fill="FFF2CC" w:themeFill="accent4" w:themeFillTint="33"/>
                <w:lang w:val="en-GB"/>
              </w:rPr>
              <w:t>Recommendation</w:t>
            </w:r>
            <w:r w:rsidR="00E91E0D" w:rsidRPr="00147DE3">
              <w:rPr>
                <w:rFonts w:asciiTheme="majorHAnsi" w:hAnsiTheme="majorHAnsi"/>
                <w:b/>
                <w:sz w:val="20"/>
                <w:shd w:val="clear" w:color="auto" w:fill="FFF2CC" w:themeFill="accent4" w:themeFillTint="33"/>
                <w:lang w:val="en-GB"/>
              </w:rPr>
              <w:t>:</w:t>
            </w:r>
            <w:r w:rsidR="00E91E0D" w:rsidRPr="00147DE3">
              <w:rPr>
                <w:rFonts w:asciiTheme="majorHAnsi" w:hAnsiTheme="majorHAnsi"/>
                <w:sz w:val="20"/>
                <w:shd w:val="clear" w:color="auto" w:fill="FFF2CC" w:themeFill="accent4" w:themeFillTint="33"/>
                <w:lang w:val="en-GB"/>
              </w:rPr>
              <w:t xml:space="preserve"> </w:t>
            </w:r>
            <w:r w:rsidR="00F53727" w:rsidRPr="00147DE3">
              <w:rPr>
                <w:rFonts w:asciiTheme="majorHAnsi" w:hAnsiTheme="majorHAnsi" w:cstheme="majorHAnsi"/>
                <w:sz w:val="20"/>
                <w:szCs w:val="20"/>
                <w:shd w:val="clear" w:color="auto" w:fill="FFF2CC" w:themeFill="accent4" w:themeFillTint="33"/>
                <w:lang w:val="en-GB"/>
              </w:rPr>
              <w:t xml:space="preserve">A </w:t>
            </w:r>
            <w:r w:rsidR="00E91E0D" w:rsidRPr="00147DE3">
              <w:rPr>
                <w:rFonts w:asciiTheme="majorHAnsi" w:hAnsiTheme="majorHAnsi"/>
                <w:sz w:val="20"/>
                <w:shd w:val="clear" w:color="auto" w:fill="FFF2CC" w:themeFill="accent4" w:themeFillTint="33"/>
                <w:lang w:val="en-GB"/>
              </w:rPr>
              <w:t xml:space="preserve">CARE </w:t>
            </w:r>
            <w:r w:rsidR="00F53727" w:rsidRPr="00147DE3">
              <w:rPr>
                <w:rFonts w:asciiTheme="majorHAnsi" w:hAnsiTheme="majorHAnsi" w:cstheme="majorHAnsi"/>
                <w:sz w:val="20"/>
                <w:szCs w:val="20"/>
                <w:shd w:val="clear" w:color="auto" w:fill="FFF2CC" w:themeFill="accent4" w:themeFillTint="33"/>
                <w:lang w:val="en-GB"/>
              </w:rPr>
              <w:t>office could do</w:t>
            </w:r>
            <w:r w:rsidR="00E91E0D" w:rsidRPr="00147DE3">
              <w:rPr>
                <w:rFonts w:asciiTheme="majorHAnsi" w:hAnsiTheme="majorHAnsi"/>
                <w:sz w:val="20"/>
                <w:shd w:val="clear" w:color="auto" w:fill="FFF2CC" w:themeFill="accent4" w:themeFillTint="33"/>
                <w:lang w:val="en-GB"/>
              </w:rPr>
              <w:t xml:space="preserve"> routine reporting of</w:t>
            </w:r>
            <w:r w:rsidR="00375F9C" w:rsidRPr="00147DE3">
              <w:rPr>
                <w:rFonts w:asciiTheme="majorHAnsi" w:hAnsiTheme="majorHAnsi"/>
                <w:sz w:val="20"/>
                <w:shd w:val="clear" w:color="auto" w:fill="FFF2CC" w:themeFill="accent4" w:themeFillTint="33"/>
                <w:lang w:val="en-GB"/>
              </w:rPr>
              <w:t xml:space="preserve"> office</w:t>
            </w:r>
            <w:r w:rsidR="00E91E0D" w:rsidRPr="00147DE3">
              <w:rPr>
                <w:rFonts w:asciiTheme="majorHAnsi" w:hAnsiTheme="majorHAnsi"/>
                <w:sz w:val="20"/>
                <w:shd w:val="clear" w:color="auto" w:fill="FFF2CC" w:themeFill="accent4" w:themeFillTint="33"/>
                <w:lang w:val="en-GB"/>
              </w:rPr>
              <w:t xml:space="preserve"> emissions on a 6-month</w:t>
            </w:r>
            <w:r w:rsidR="00543A67" w:rsidRPr="00147DE3">
              <w:rPr>
                <w:rFonts w:asciiTheme="majorHAnsi" w:hAnsiTheme="majorHAnsi"/>
                <w:sz w:val="20"/>
                <w:shd w:val="clear" w:color="auto" w:fill="FFF2CC" w:themeFill="accent4" w:themeFillTint="33"/>
                <w:lang w:val="en-GB"/>
              </w:rPr>
              <w:t xml:space="preserve"> or on an annual </w:t>
            </w:r>
            <w:r w:rsidR="00E91E0D" w:rsidRPr="00147DE3">
              <w:rPr>
                <w:rFonts w:asciiTheme="majorHAnsi" w:hAnsiTheme="majorHAnsi"/>
                <w:sz w:val="20"/>
                <w:shd w:val="clear" w:color="auto" w:fill="FFF2CC" w:themeFill="accent4" w:themeFillTint="33"/>
                <w:lang w:val="en-GB"/>
              </w:rPr>
              <w:t>basis, and share it with staff to</w:t>
            </w:r>
            <w:r w:rsidR="00E01787" w:rsidRPr="00147DE3">
              <w:rPr>
                <w:rFonts w:asciiTheme="majorHAnsi" w:hAnsiTheme="majorHAnsi"/>
                <w:sz w:val="20"/>
                <w:shd w:val="clear" w:color="auto" w:fill="FFF2CC" w:themeFill="accent4" w:themeFillTint="33"/>
                <w:lang w:val="en-GB"/>
              </w:rPr>
              <w:t xml:space="preserve"> raise and keep awareness </w:t>
            </w:r>
            <w:r w:rsidR="00E01787" w:rsidRPr="00147DE3">
              <w:rPr>
                <w:rFonts w:asciiTheme="majorHAnsi" w:hAnsiTheme="majorHAnsi" w:cstheme="majorHAnsi"/>
                <w:sz w:val="20"/>
                <w:szCs w:val="20"/>
                <w:shd w:val="clear" w:color="auto" w:fill="FFF2CC" w:themeFill="accent4" w:themeFillTint="33"/>
                <w:lang w:val="en-GB"/>
              </w:rPr>
              <w:t>level</w:t>
            </w:r>
            <w:r w:rsidR="00375F9C" w:rsidRPr="00147DE3">
              <w:rPr>
                <w:rFonts w:asciiTheme="majorHAnsi" w:hAnsiTheme="majorHAnsi" w:cstheme="majorHAnsi"/>
                <w:sz w:val="20"/>
                <w:szCs w:val="20"/>
                <w:shd w:val="clear" w:color="auto" w:fill="FFF2CC" w:themeFill="accent4" w:themeFillTint="33"/>
                <w:lang w:val="en-GB"/>
              </w:rPr>
              <w:t>s</w:t>
            </w:r>
            <w:r w:rsidR="00E01787" w:rsidRPr="00147DE3">
              <w:rPr>
                <w:rFonts w:asciiTheme="majorHAnsi" w:hAnsiTheme="majorHAnsi"/>
                <w:sz w:val="20"/>
                <w:shd w:val="clear" w:color="auto" w:fill="FFF2CC" w:themeFill="accent4" w:themeFillTint="33"/>
                <w:lang w:val="en-GB"/>
              </w:rPr>
              <w:t xml:space="preserve"> </w:t>
            </w:r>
            <w:r w:rsidR="00E91E0D" w:rsidRPr="00147DE3">
              <w:rPr>
                <w:rFonts w:asciiTheme="majorHAnsi" w:hAnsiTheme="majorHAnsi"/>
                <w:sz w:val="20"/>
                <w:shd w:val="clear" w:color="auto" w:fill="FFF2CC" w:themeFill="accent4" w:themeFillTint="33"/>
                <w:lang w:val="en-GB"/>
              </w:rPr>
              <w:t>high</w:t>
            </w:r>
            <w:r w:rsidR="00375F9C" w:rsidRPr="00147DE3">
              <w:rPr>
                <w:rFonts w:asciiTheme="majorHAnsi" w:hAnsiTheme="majorHAnsi"/>
                <w:sz w:val="20"/>
                <w:shd w:val="clear" w:color="auto" w:fill="FFF2CC" w:themeFill="accent4" w:themeFillTint="33"/>
                <w:lang w:val="en-GB"/>
              </w:rPr>
              <w:t>.</w:t>
            </w:r>
          </w:p>
        </w:tc>
      </w:tr>
      <w:tr w:rsidR="00CE1851" w:rsidRPr="00147DE3" w14:paraId="409D112B" w14:textId="73DBEF0F" w:rsidTr="000B7234">
        <w:tc>
          <w:tcPr>
            <w:tcW w:w="1418" w:type="dxa"/>
            <w:vMerge w:val="restart"/>
          </w:tcPr>
          <w:p w14:paraId="257B831B" w14:textId="67F4F2CE" w:rsidR="00CE1851" w:rsidRPr="00147DE3" w:rsidRDefault="00CE1851" w:rsidP="00210AE0">
            <w:pPr>
              <w:rPr>
                <w:rFonts w:asciiTheme="majorHAnsi" w:eastAsia="Times New Roman" w:hAnsiTheme="majorHAnsi" w:cstheme="majorHAnsi"/>
                <w:sz w:val="22"/>
                <w:lang w:val="en-GB"/>
              </w:rPr>
            </w:pPr>
            <w:r w:rsidRPr="00147DE3">
              <w:rPr>
                <w:rFonts w:asciiTheme="majorHAnsi" w:hAnsiTheme="majorHAnsi" w:cstheme="majorHAnsi"/>
                <w:sz w:val="22"/>
                <w:lang w:val="en-GB"/>
              </w:rPr>
              <w:t xml:space="preserve">2.Application of alternatives/measures to reduce </w:t>
            </w:r>
            <w:r w:rsidR="00340718" w:rsidRPr="00147DE3">
              <w:rPr>
                <w:rFonts w:asciiTheme="majorHAnsi" w:hAnsiTheme="majorHAnsi" w:cstheme="majorHAnsi"/>
                <w:sz w:val="22"/>
                <w:lang w:val="en-GB"/>
              </w:rPr>
              <w:t>GHG</w:t>
            </w:r>
            <w:r w:rsidRPr="00147DE3">
              <w:rPr>
                <w:rFonts w:asciiTheme="majorHAnsi" w:hAnsiTheme="majorHAnsi" w:cstheme="majorHAnsi"/>
                <w:sz w:val="22"/>
                <w:lang w:val="en-GB"/>
              </w:rPr>
              <w:t xml:space="preserve"> emissions</w:t>
            </w:r>
            <w:r w:rsidR="00DF1180" w:rsidRPr="00147DE3">
              <w:rPr>
                <w:rFonts w:asciiTheme="majorHAnsi" w:hAnsiTheme="majorHAnsi" w:cstheme="majorHAnsi"/>
                <w:sz w:val="22"/>
                <w:lang w:val="en-GB"/>
              </w:rPr>
              <w:t xml:space="preserve"> </w:t>
            </w:r>
            <w:r w:rsidR="00447817" w:rsidRPr="00147DE3">
              <w:rPr>
                <w:rFonts w:asciiTheme="majorHAnsi" w:hAnsiTheme="majorHAnsi" w:cstheme="majorHAnsi"/>
                <w:sz w:val="22"/>
                <w:lang w:val="en-GB"/>
              </w:rPr>
              <w:t>f</w:t>
            </w:r>
            <w:r w:rsidR="0024372F">
              <w:rPr>
                <w:rFonts w:asciiTheme="majorHAnsi" w:hAnsiTheme="majorHAnsi" w:cstheme="majorHAnsi"/>
                <w:sz w:val="22"/>
                <w:lang w:val="en-GB"/>
              </w:rPr>
              <w:t>rom</w:t>
            </w:r>
          </w:p>
          <w:p w14:paraId="4C56C538" w14:textId="79C3A504" w:rsidR="00CE1851" w:rsidRPr="00147DE3" w:rsidRDefault="00025C56" w:rsidP="00210AE0">
            <w:pPr>
              <w:rPr>
                <w:rFonts w:eastAsia="Times New Roman" w:cstheme="majorHAnsi"/>
                <w:sz w:val="22"/>
                <w:lang w:val="en-GB"/>
              </w:rPr>
            </w:pPr>
            <w:r w:rsidRPr="00147DE3">
              <w:rPr>
                <w:rFonts w:eastAsia="Times New Roman" w:cstheme="majorHAnsi"/>
                <w:noProof/>
                <w:sz w:val="28"/>
              </w:rPr>
              <w:drawing>
                <wp:anchor distT="0" distB="0" distL="114300" distR="114300" simplePos="0" relativeHeight="251827200" behindDoc="1" locked="0" layoutInCell="1" allowOverlap="1" wp14:anchorId="1396CF7E" wp14:editId="44A62A17">
                  <wp:simplePos x="0" y="0"/>
                  <wp:positionH relativeFrom="leftMargin">
                    <wp:posOffset>108585</wp:posOffset>
                  </wp:positionH>
                  <wp:positionV relativeFrom="paragraph">
                    <wp:posOffset>252095</wp:posOffset>
                  </wp:positionV>
                  <wp:extent cx="647700" cy="64770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ctorstock_50504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5A7FFE49" w14:textId="4E0D92C0" w:rsidR="00CE1851" w:rsidRPr="00147DE3" w:rsidRDefault="00CE1851" w:rsidP="004B1E3B">
            <w:pPr>
              <w:rPr>
                <w:rStyle w:val="Heading3Char"/>
                <w:color w:val="auto"/>
                <w:sz w:val="22"/>
                <w:lang w:val="en-GB"/>
              </w:rPr>
            </w:pPr>
            <w:r w:rsidRPr="00147DE3">
              <w:rPr>
                <w:sz w:val="22"/>
                <w:lang w:val="en-GB"/>
              </w:rPr>
              <w:t xml:space="preserve"> </w:t>
            </w:r>
          </w:p>
        </w:tc>
        <w:tc>
          <w:tcPr>
            <w:tcW w:w="2693" w:type="dxa"/>
            <w:shd w:val="clear" w:color="auto" w:fill="E2EFD9" w:themeFill="accent6" w:themeFillTint="33"/>
            <w:vAlign w:val="center"/>
          </w:tcPr>
          <w:p w14:paraId="7B4B147A" w14:textId="3DC04977" w:rsidR="00CE1851" w:rsidRPr="00147DE3" w:rsidRDefault="00CE1851" w:rsidP="00210AE0">
            <w:pPr>
              <w:jc w:val="center"/>
              <w:rPr>
                <w:rStyle w:val="Heading3Char"/>
                <w:color w:val="auto"/>
                <w:sz w:val="22"/>
                <w:lang w:val="en-GB"/>
              </w:rPr>
            </w:pPr>
            <w:bookmarkStart w:id="22" w:name="_Toc7073569"/>
            <w:bookmarkStart w:id="23" w:name="_Toc9874667"/>
            <w:r w:rsidRPr="00147DE3">
              <w:rPr>
                <w:rStyle w:val="Heading3Char"/>
                <w:color w:val="auto"/>
                <w:sz w:val="22"/>
                <w:lang w:val="en-GB"/>
              </w:rPr>
              <w:t>Flight travel</w:t>
            </w:r>
            <w:bookmarkEnd w:id="22"/>
            <w:bookmarkEnd w:id="23"/>
          </w:p>
        </w:tc>
        <w:tc>
          <w:tcPr>
            <w:tcW w:w="2693" w:type="dxa"/>
            <w:shd w:val="clear" w:color="auto" w:fill="E2EFD9" w:themeFill="accent6" w:themeFillTint="33"/>
            <w:vAlign w:val="center"/>
          </w:tcPr>
          <w:p w14:paraId="0A5D83FC" w14:textId="1648DB20" w:rsidR="00CE1851" w:rsidRPr="00147DE3" w:rsidRDefault="00CE1851" w:rsidP="00210AE0">
            <w:pPr>
              <w:jc w:val="center"/>
              <w:rPr>
                <w:rStyle w:val="Heading3Char"/>
                <w:color w:val="auto"/>
                <w:sz w:val="22"/>
                <w:lang w:val="en-GB"/>
              </w:rPr>
            </w:pPr>
            <w:bookmarkStart w:id="24" w:name="_Toc9874668"/>
            <w:bookmarkStart w:id="25" w:name="_Toc7073570"/>
            <w:r w:rsidRPr="00147DE3">
              <w:rPr>
                <w:rStyle w:val="Heading3Char"/>
                <w:color w:val="auto"/>
                <w:sz w:val="22"/>
                <w:lang w:val="en-GB"/>
              </w:rPr>
              <w:t xml:space="preserve">Vehicle </w:t>
            </w:r>
            <w:r w:rsidR="0024372F">
              <w:rPr>
                <w:rStyle w:val="Heading3Char"/>
                <w:color w:val="auto"/>
                <w:sz w:val="22"/>
                <w:lang w:val="en-GB"/>
              </w:rPr>
              <w:t>use</w:t>
            </w:r>
            <w:bookmarkEnd w:id="24"/>
            <w:r w:rsidR="0024372F">
              <w:rPr>
                <w:rStyle w:val="Heading3Char"/>
                <w:color w:val="auto"/>
                <w:sz w:val="22"/>
                <w:lang w:val="en-GB"/>
              </w:rPr>
              <w:t xml:space="preserve"> </w:t>
            </w:r>
            <w:bookmarkEnd w:id="25"/>
          </w:p>
        </w:tc>
        <w:tc>
          <w:tcPr>
            <w:tcW w:w="2552" w:type="dxa"/>
            <w:shd w:val="clear" w:color="auto" w:fill="E2EFD9" w:themeFill="accent6" w:themeFillTint="33"/>
            <w:vAlign w:val="center"/>
          </w:tcPr>
          <w:p w14:paraId="576F011E" w14:textId="0039E023" w:rsidR="00CE1851" w:rsidRPr="00147DE3" w:rsidRDefault="00CE1851" w:rsidP="00210AE0">
            <w:pPr>
              <w:jc w:val="center"/>
              <w:rPr>
                <w:rStyle w:val="Heading3Char"/>
                <w:color w:val="auto"/>
                <w:sz w:val="22"/>
                <w:lang w:val="en-GB"/>
              </w:rPr>
            </w:pPr>
            <w:bookmarkStart w:id="26" w:name="_Toc7073571"/>
            <w:bookmarkStart w:id="27" w:name="_Toc9874669"/>
            <w:r w:rsidRPr="00147DE3">
              <w:rPr>
                <w:rStyle w:val="Heading3Char"/>
                <w:color w:val="auto"/>
                <w:sz w:val="22"/>
                <w:lang w:val="en-GB"/>
              </w:rPr>
              <w:t>Office</w:t>
            </w:r>
            <w:r w:rsidR="0024372F">
              <w:rPr>
                <w:rStyle w:val="Heading3Char"/>
                <w:color w:val="auto"/>
                <w:sz w:val="22"/>
                <w:lang w:val="en-GB"/>
              </w:rPr>
              <w:t>(s)</w:t>
            </w:r>
            <w:r w:rsidRPr="00147DE3">
              <w:rPr>
                <w:rStyle w:val="Heading3Char"/>
                <w:color w:val="auto"/>
                <w:sz w:val="22"/>
                <w:lang w:val="en-GB"/>
              </w:rPr>
              <w:t>energy consumption</w:t>
            </w:r>
            <w:bookmarkEnd w:id="26"/>
            <w:bookmarkEnd w:id="27"/>
          </w:p>
        </w:tc>
      </w:tr>
      <w:tr w:rsidR="00CE1851" w:rsidRPr="00147DE3" w14:paraId="7B548117" w14:textId="588AC0AD" w:rsidTr="000B7234">
        <w:trPr>
          <w:trHeight w:val="77"/>
        </w:trPr>
        <w:tc>
          <w:tcPr>
            <w:tcW w:w="1418" w:type="dxa"/>
            <w:vMerge/>
          </w:tcPr>
          <w:p w14:paraId="64A8886B" w14:textId="77777777" w:rsidR="00CE1851" w:rsidRPr="00147DE3" w:rsidRDefault="00CE1851" w:rsidP="004B1E3B">
            <w:pPr>
              <w:rPr>
                <w:rStyle w:val="Heading3Char"/>
                <w:color w:val="auto"/>
                <w:sz w:val="22"/>
                <w:lang w:val="en-GB"/>
              </w:rPr>
            </w:pPr>
          </w:p>
        </w:tc>
        <w:tc>
          <w:tcPr>
            <w:tcW w:w="2693" w:type="dxa"/>
          </w:tcPr>
          <w:p w14:paraId="527FCFC7" w14:textId="6C1F40C3" w:rsidR="008653EC" w:rsidRPr="00147DE3" w:rsidRDefault="0038659B" w:rsidP="002F5AB8">
            <w:pPr>
              <w:rPr>
                <w:rFonts w:asciiTheme="majorHAnsi" w:hAnsiTheme="majorHAnsi"/>
                <w:sz w:val="20"/>
                <w:szCs w:val="20"/>
                <w:lang w:val="en-GB"/>
              </w:rPr>
            </w:pPr>
            <w:r>
              <w:rPr>
                <w:rFonts w:asciiTheme="majorHAnsi" w:hAnsiTheme="majorHAnsi"/>
                <w:sz w:val="20"/>
                <w:szCs w:val="20"/>
                <w:lang w:val="en-GB"/>
              </w:rPr>
              <w:t>Select</w:t>
            </w:r>
            <w:r w:rsidR="00452BCF" w:rsidRPr="00147DE3">
              <w:rPr>
                <w:rFonts w:asciiTheme="majorHAnsi" w:hAnsiTheme="majorHAnsi"/>
                <w:sz w:val="20"/>
                <w:szCs w:val="20"/>
                <w:lang w:val="en-GB"/>
              </w:rPr>
              <w:t xml:space="preserve"> ‘’yes’’ if you</w:t>
            </w:r>
            <w:r w:rsidR="00375F9C" w:rsidRPr="00147DE3">
              <w:rPr>
                <w:rFonts w:asciiTheme="majorHAnsi" w:hAnsiTheme="majorHAnsi"/>
                <w:sz w:val="20"/>
                <w:szCs w:val="20"/>
                <w:lang w:val="en-GB"/>
              </w:rPr>
              <w:t>r office</w:t>
            </w:r>
            <w:r w:rsidR="00944C8E" w:rsidRPr="00147DE3">
              <w:rPr>
                <w:rFonts w:asciiTheme="majorHAnsi" w:hAnsiTheme="majorHAnsi"/>
                <w:sz w:val="20"/>
                <w:szCs w:val="20"/>
                <w:lang w:val="en-GB"/>
              </w:rPr>
              <w:t xml:space="preserve"> impleme</w:t>
            </w:r>
            <w:r w:rsidR="00CE1851" w:rsidRPr="00147DE3">
              <w:rPr>
                <w:rFonts w:asciiTheme="majorHAnsi" w:hAnsiTheme="majorHAnsi"/>
                <w:sz w:val="20"/>
                <w:szCs w:val="20"/>
                <w:lang w:val="en-GB"/>
              </w:rPr>
              <w:t>n</w:t>
            </w:r>
            <w:r w:rsidR="00944C8E" w:rsidRPr="00147DE3">
              <w:rPr>
                <w:rFonts w:asciiTheme="majorHAnsi" w:hAnsiTheme="majorHAnsi"/>
                <w:sz w:val="20"/>
                <w:szCs w:val="20"/>
                <w:lang w:val="en-GB"/>
              </w:rPr>
              <w:t>ted</w:t>
            </w:r>
            <w:r w:rsidR="00CE1851" w:rsidRPr="00147DE3">
              <w:rPr>
                <w:rFonts w:asciiTheme="majorHAnsi" w:hAnsiTheme="majorHAnsi"/>
                <w:sz w:val="20"/>
                <w:szCs w:val="20"/>
                <w:lang w:val="en-GB"/>
              </w:rPr>
              <w:t xml:space="preserve"> measures that </w:t>
            </w:r>
            <w:r w:rsidR="00375F9C" w:rsidRPr="00147DE3">
              <w:rPr>
                <w:rFonts w:asciiTheme="majorHAnsi" w:hAnsiTheme="majorHAnsi"/>
                <w:sz w:val="20"/>
                <w:szCs w:val="20"/>
                <w:lang w:val="en-GB"/>
              </w:rPr>
              <w:t xml:space="preserve">influence air </w:t>
            </w:r>
            <w:r w:rsidR="00CE1851" w:rsidRPr="00147DE3">
              <w:rPr>
                <w:rFonts w:asciiTheme="majorHAnsi" w:hAnsiTheme="majorHAnsi"/>
                <w:sz w:val="20"/>
                <w:szCs w:val="20"/>
                <w:lang w:val="en-GB"/>
              </w:rPr>
              <w:t xml:space="preserve">travel </w:t>
            </w:r>
            <w:r w:rsidR="00147DE3" w:rsidRPr="00147DE3">
              <w:rPr>
                <w:rFonts w:asciiTheme="majorHAnsi" w:hAnsiTheme="majorHAnsi"/>
                <w:sz w:val="20"/>
                <w:szCs w:val="20"/>
                <w:lang w:val="en-GB"/>
              </w:rPr>
              <w:t>behaviour</w:t>
            </w:r>
            <w:r w:rsidR="00CE1851" w:rsidRPr="00147DE3">
              <w:rPr>
                <w:rFonts w:asciiTheme="majorHAnsi" w:hAnsiTheme="majorHAnsi"/>
                <w:sz w:val="20"/>
                <w:szCs w:val="20"/>
                <w:lang w:val="en-GB"/>
              </w:rPr>
              <w:t xml:space="preserve"> </w:t>
            </w:r>
            <w:r w:rsidR="00375F9C" w:rsidRPr="00147DE3">
              <w:rPr>
                <w:rFonts w:asciiTheme="majorHAnsi" w:hAnsiTheme="majorHAnsi"/>
                <w:sz w:val="20"/>
                <w:szCs w:val="20"/>
                <w:lang w:val="en-GB"/>
              </w:rPr>
              <w:t>to become less impactful on climate</w:t>
            </w:r>
            <w:r w:rsidR="007F6E4B" w:rsidRPr="00147DE3">
              <w:rPr>
                <w:rFonts w:asciiTheme="majorHAnsi" w:hAnsiTheme="majorHAnsi"/>
                <w:sz w:val="20"/>
                <w:szCs w:val="20"/>
                <w:lang w:val="en-GB"/>
              </w:rPr>
              <w:t xml:space="preserve">. </w:t>
            </w:r>
            <w:r w:rsidR="00CE1851" w:rsidRPr="00147DE3">
              <w:rPr>
                <w:rFonts w:asciiTheme="majorHAnsi" w:hAnsiTheme="majorHAnsi"/>
                <w:sz w:val="20"/>
                <w:szCs w:val="20"/>
                <w:lang w:val="en-GB"/>
              </w:rPr>
              <w:t xml:space="preserve"> </w:t>
            </w:r>
          </w:p>
          <w:p w14:paraId="3A4EC1EA" w14:textId="77777777" w:rsidR="000F57E5" w:rsidRPr="00147DE3" w:rsidRDefault="000F57E5" w:rsidP="002F5AB8">
            <w:pPr>
              <w:rPr>
                <w:rFonts w:asciiTheme="majorHAnsi" w:hAnsiTheme="majorHAnsi"/>
                <w:sz w:val="20"/>
                <w:szCs w:val="20"/>
                <w:lang w:val="en-GB"/>
              </w:rPr>
            </w:pPr>
          </w:p>
          <w:p w14:paraId="177D0A25" w14:textId="37B8E89C" w:rsidR="00CE1851" w:rsidRPr="00147DE3" w:rsidRDefault="00CE1851" w:rsidP="002F5AB8">
            <w:pPr>
              <w:rPr>
                <w:rFonts w:asciiTheme="majorHAnsi" w:hAnsiTheme="majorHAnsi"/>
                <w:sz w:val="20"/>
                <w:szCs w:val="20"/>
                <w:lang w:val="en-GB"/>
              </w:rPr>
            </w:pPr>
            <w:r w:rsidRPr="00147DE3">
              <w:rPr>
                <w:rFonts w:asciiTheme="majorHAnsi" w:hAnsiTheme="majorHAnsi"/>
                <w:sz w:val="20"/>
                <w:szCs w:val="20"/>
                <w:highlight w:val="yellow"/>
                <w:lang w:val="en-GB"/>
              </w:rPr>
              <w:t>Examples</w:t>
            </w:r>
            <w:r w:rsidRPr="00147DE3">
              <w:rPr>
                <w:rFonts w:asciiTheme="majorHAnsi" w:hAnsiTheme="majorHAnsi"/>
                <w:sz w:val="20"/>
                <w:szCs w:val="20"/>
                <w:lang w:val="en-GB"/>
              </w:rPr>
              <w:t>:</w:t>
            </w:r>
          </w:p>
          <w:p w14:paraId="51CC3C35" w14:textId="4C247CC4" w:rsidR="00CE1851" w:rsidRPr="00147DE3" w:rsidRDefault="00CE1851" w:rsidP="00210AE0">
            <w:pPr>
              <w:pStyle w:val="ListParagraph"/>
              <w:numPr>
                <w:ilvl w:val="0"/>
                <w:numId w:val="10"/>
              </w:numPr>
              <w:ind w:left="160" w:hanging="160"/>
              <w:jc w:val="both"/>
              <w:rPr>
                <w:rFonts w:asciiTheme="majorHAnsi" w:hAnsiTheme="majorHAnsi"/>
                <w:b/>
                <w:sz w:val="20"/>
                <w:szCs w:val="20"/>
                <w:lang w:val="en-GB"/>
              </w:rPr>
            </w:pPr>
            <w:r w:rsidRPr="00147DE3">
              <w:rPr>
                <w:rFonts w:asciiTheme="majorHAnsi" w:hAnsiTheme="majorHAnsi"/>
                <w:sz w:val="20"/>
                <w:szCs w:val="20"/>
                <w:lang w:val="en-GB"/>
              </w:rPr>
              <w:t>Checklists for staff to consider before deciding to use flights</w:t>
            </w:r>
          </w:p>
          <w:p w14:paraId="232E9D2A" w14:textId="5BD4B2C1" w:rsidR="00CE1851" w:rsidRPr="00147DE3" w:rsidRDefault="00CE1851" w:rsidP="00210AE0">
            <w:pPr>
              <w:pStyle w:val="ListParagraph"/>
              <w:numPr>
                <w:ilvl w:val="0"/>
                <w:numId w:val="10"/>
              </w:numPr>
              <w:ind w:left="160" w:hanging="160"/>
              <w:jc w:val="both"/>
              <w:rPr>
                <w:rFonts w:asciiTheme="majorHAnsi" w:hAnsiTheme="majorHAnsi"/>
                <w:b/>
                <w:sz w:val="20"/>
                <w:szCs w:val="20"/>
                <w:lang w:val="en-GB"/>
              </w:rPr>
            </w:pPr>
            <w:r w:rsidRPr="00147DE3">
              <w:rPr>
                <w:rFonts w:asciiTheme="majorHAnsi" w:hAnsiTheme="majorHAnsi"/>
                <w:sz w:val="20"/>
                <w:szCs w:val="20"/>
                <w:lang w:val="en-GB"/>
              </w:rPr>
              <w:t>Stricter travel authorizations</w:t>
            </w:r>
          </w:p>
          <w:p w14:paraId="4E501AEA" w14:textId="5F55685C" w:rsidR="00CE1851" w:rsidRPr="00147DE3" w:rsidRDefault="008E497C" w:rsidP="00210AE0">
            <w:pPr>
              <w:pStyle w:val="ListParagraph"/>
              <w:numPr>
                <w:ilvl w:val="0"/>
                <w:numId w:val="10"/>
              </w:numPr>
              <w:ind w:left="160" w:hanging="160"/>
              <w:jc w:val="both"/>
              <w:rPr>
                <w:rFonts w:asciiTheme="majorHAnsi" w:hAnsiTheme="majorHAnsi"/>
                <w:b/>
                <w:sz w:val="20"/>
                <w:szCs w:val="20"/>
                <w:lang w:val="en-GB"/>
              </w:rPr>
            </w:pPr>
            <w:r w:rsidRPr="00147DE3">
              <w:rPr>
                <w:rFonts w:asciiTheme="majorHAnsi" w:hAnsiTheme="majorHAnsi"/>
                <w:sz w:val="20"/>
                <w:szCs w:val="20"/>
                <w:lang w:val="en-GB"/>
              </w:rPr>
              <w:t>Promote</w:t>
            </w:r>
            <w:r w:rsidR="00CE1851" w:rsidRPr="00147DE3">
              <w:rPr>
                <w:rFonts w:asciiTheme="majorHAnsi" w:hAnsiTheme="majorHAnsi"/>
                <w:sz w:val="20"/>
                <w:szCs w:val="20"/>
                <w:lang w:val="en-GB"/>
              </w:rPr>
              <w:t xml:space="preserve"> use of trains</w:t>
            </w:r>
            <w:r w:rsidR="005B0E89">
              <w:rPr>
                <w:rFonts w:asciiTheme="majorHAnsi" w:hAnsiTheme="majorHAnsi"/>
                <w:sz w:val="20"/>
                <w:szCs w:val="20"/>
                <w:lang w:val="en-GB"/>
              </w:rPr>
              <w:t>, buses, boats or vehicles</w:t>
            </w:r>
            <w:r w:rsidR="00CE1851" w:rsidRPr="00147DE3">
              <w:rPr>
                <w:rFonts w:asciiTheme="majorHAnsi" w:hAnsiTheme="majorHAnsi"/>
                <w:sz w:val="20"/>
                <w:szCs w:val="20"/>
                <w:lang w:val="en-GB"/>
              </w:rPr>
              <w:t xml:space="preserve"> instead of </w:t>
            </w:r>
            <w:r w:rsidRPr="00147DE3">
              <w:rPr>
                <w:rFonts w:asciiTheme="majorHAnsi" w:hAnsiTheme="majorHAnsi"/>
                <w:sz w:val="20"/>
                <w:szCs w:val="20"/>
                <w:lang w:val="en-GB"/>
              </w:rPr>
              <w:t>planes</w:t>
            </w:r>
          </w:p>
          <w:p w14:paraId="30865CFE" w14:textId="07BB579A" w:rsidR="00DB47AF" w:rsidRPr="00147DE3" w:rsidRDefault="00C0088C">
            <w:pPr>
              <w:pStyle w:val="ListParagraph"/>
              <w:numPr>
                <w:ilvl w:val="0"/>
                <w:numId w:val="10"/>
              </w:numPr>
              <w:ind w:left="160" w:hanging="160"/>
              <w:jc w:val="both"/>
              <w:rPr>
                <w:rStyle w:val="Heading3Char"/>
                <w:color w:val="auto"/>
                <w:sz w:val="20"/>
                <w:szCs w:val="20"/>
                <w:lang w:val="en-GB" w:eastAsia="en-US"/>
              </w:rPr>
            </w:pPr>
            <w:r>
              <w:rPr>
                <w:rFonts w:asciiTheme="majorHAnsi" w:hAnsiTheme="majorHAnsi"/>
                <w:sz w:val="20"/>
                <w:szCs w:val="20"/>
                <w:lang w:val="en-GB"/>
              </w:rPr>
              <w:t xml:space="preserve">Create virtual spaces for </w:t>
            </w:r>
            <w:r w:rsidR="00CE1851" w:rsidRPr="00147DE3">
              <w:rPr>
                <w:rFonts w:asciiTheme="majorHAnsi" w:hAnsiTheme="majorHAnsi"/>
                <w:sz w:val="20"/>
                <w:szCs w:val="20"/>
                <w:lang w:val="en-GB"/>
              </w:rPr>
              <w:t>me</w:t>
            </w:r>
            <w:r w:rsidR="005E3A7E" w:rsidRPr="00147DE3">
              <w:rPr>
                <w:rFonts w:asciiTheme="majorHAnsi" w:hAnsiTheme="majorHAnsi"/>
                <w:sz w:val="20"/>
                <w:szCs w:val="20"/>
                <w:lang w:val="en-GB"/>
              </w:rPr>
              <w:t>etings instead of flight travel</w:t>
            </w:r>
            <w:r>
              <w:rPr>
                <w:rFonts w:asciiTheme="majorHAnsi" w:hAnsiTheme="majorHAnsi"/>
                <w:sz w:val="20"/>
                <w:szCs w:val="20"/>
                <w:lang w:val="en-GB"/>
              </w:rPr>
              <w:t>.</w:t>
            </w:r>
          </w:p>
        </w:tc>
        <w:tc>
          <w:tcPr>
            <w:tcW w:w="2693" w:type="dxa"/>
          </w:tcPr>
          <w:p w14:paraId="0F26F1C3" w14:textId="7162D23F" w:rsidR="00CE1851" w:rsidRPr="00147DE3" w:rsidRDefault="0038659B" w:rsidP="002F5AB8">
            <w:pPr>
              <w:rPr>
                <w:rFonts w:asciiTheme="majorHAnsi" w:hAnsiTheme="majorHAnsi"/>
                <w:sz w:val="20"/>
                <w:szCs w:val="20"/>
                <w:lang w:val="en-GB"/>
              </w:rPr>
            </w:pPr>
            <w:r>
              <w:rPr>
                <w:rFonts w:asciiTheme="majorHAnsi" w:hAnsiTheme="majorHAnsi"/>
                <w:sz w:val="20"/>
                <w:szCs w:val="20"/>
                <w:lang w:val="en-GB"/>
              </w:rPr>
              <w:t>Select</w:t>
            </w:r>
            <w:r w:rsidR="00452BCF" w:rsidRPr="00147DE3">
              <w:rPr>
                <w:rFonts w:asciiTheme="majorHAnsi" w:hAnsiTheme="majorHAnsi"/>
                <w:sz w:val="20"/>
                <w:szCs w:val="20"/>
                <w:lang w:val="en-GB"/>
              </w:rPr>
              <w:t xml:space="preserve"> ‘’yes’’ if you</w:t>
            </w:r>
            <w:r w:rsidR="00375F9C" w:rsidRPr="00147DE3">
              <w:rPr>
                <w:rFonts w:asciiTheme="majorHAnsi" w:hAnsiTheme="majorHAnsi"/>
                <w:sz w:val="20"/>
                <w:szCs w:val="20"/>
                <w:lang w:val="en-GB"/>
              </w:rPr>
              <w:t>r office</w:t>
            </w:r>
            <w:r w:rsidR="00452BCF" w:rsidRPr="00147DE3">
              <w:rPr>
                <w:rFonts w:asciiTheme="majorHAnsi" w:hAnsiTheme="majorHAnsi"/>
                <w:sz w:val="20"/>
                <w:szCs w:val="20"/>
                <w:lang w:val="en-GB"/>
              </w:rPr>
              <w:t xml:space="preserve"> implement</w:t>
            </w:r>
            <w:r w:rsidR="00375F9C" w:rsidRPr="00147DE3">
              <w:rPr>
                <w:rFonts w:asciiTheme="majorHAnsi" w:hAnsiTheme="majorHAnsi"/>
                <w:sz w:val="20"/>
                <w:szCs w:val="20"/>
                <w:lang w:val="en-GB"/>
              </w:rPr>
              <w:t>s</w:t>
            </w:r>
            <w:r w:rsidR="00452BCF" w:rsidRPr="00147DE3">
              <w:rPr>
                <w:rFonts w:asciiTheme="majorHAnsi" w:hAnsiTheme="majorHAnsi"/>
                <w:sz w:val="20"/>
                <w:szCs w:val="20"/>
                <w:lang w:val="en-GB"/>
              </w:rPr>
              <w:t xml:space="preserve"> </w:t>
            </w:r>
            <w:r w:rsidR="00CE1851" w:rsidRPr="00147DE3">
              <w:rPr>
                <w:rFonts w:asciiTheme="majorHAnsi" w:hAnsiTheme="majorHAnsi"/>
                <w:sz w:val="20"/>
                <w:szCs w:val="20"/>
                <w:lang w:val="en-GB"/>
              </w:rPr>
              <w:t xml:space="preserve">measures </w:t>
            </w:r>
            <w:r w:rsidR="008E497C" w:rsidRPr="00147DE3">
              <w:rPr>
                <w:rFonts w:asciiTheme="majorHAnsi" w:hAnsiTheme="majorHAnsi"/>
                <w:sz w:val="20"/>
                <w:szCs w:val="20"/>
                <w:lang w:val="en-GB"/>
              </w:rPr>
              <w:t xml:space="preserve">that influence vehicle travel </w:t>
            </w:r>
            <w:r w:rsidR="00147DE3" w:rsidRPr="00147DE3">
              <w:rPr>
                <w:rFonts w:asciiTheme="majorHAnsi" w:hAnsiTheme="majorHAnsi"/>
                <w:sz w:val="20"/>
                <w:szCs w:val="20"/>
                <w:lang w:val="en-GB"/>
              </w:rPr>
              <w:t>behaviour</w:t>
            </w:r>
            <w:r w:rsidR="008E497C" w:rsidRPr="00147DE3">
              <w:rPr>
                <w:rFonts w:asciiTheme="majorHAnsi" w:hAnsiTheme="majorHAnsi"/>
                <w:sz w:val="20"/>
                <w:szCs w:val="20"/>
                <w:lang w:val="en-GB"/>
              </w:rPr>
              <w:t xml:space="preserve"> to become less impactful on climate</w:t>
            </w:r>
            <w:r w:rsidR="007F6E4B" w:rsidRPr="00147DE3">
              <w:rPr>
                <w:rFonts w:asciiTheme="majorHAnsi" w:hAnsiTheme="majorHAnsi"/>
                <w:sz w:val="20"/>
                <w:szCs w:val="20"/>
                <w:lang w:val="en-GB"/>
              </w:rPr>
              <w:t xml:space="preserve">. </w:t>
            </w:r>
          </w:p>
          <w:p w14:paraId="0C52D745" w14:textId="7A3442E1" w:rsidR="008653EC" w:rsidRPr="00147DE3" w:rsidRDefault="008653EC" w:rsidP="002F5AB8">
            <w:pPr>
              <w:rPr>
                <w:rFonts w:asciiTheme="majorHAnsi" w:hAnsiTheme="majorHAnsi" w:cstheme="majorHAnsi"/>
                <w:sz w:val="20"/>
                <w:szCs w:val="20"/>
                <w:lang w:val="en-GB"/>
              </w:rPr>
            </w:pPr>
          </w:p>
          <w:p w14:paraId="2EB30723" w14:textId="1DB9A1FF" w:rsidR="00CE1851" w:rsidRPr="00147DE3" w:rsidRDefault="00CE1851" w:rsidP="002F5AB8">
            <w:pPr>
              <w:rPr>
                <w:rFonts w:asciiTheme="majorHAnsi" w:hAnsiTheme="majorHAnsi"/>
                <w:sz w:val="20"/>
                <w:szCs w:val="20"/>
                <w:lang w:val="en-GB"/>
              </w:rPr>
            </w:pPr>
            <w:r w:rsidRPr="00147DE3">
              <w:rPr>
                <w:rFonts w:asciiTheme="majorHAnsi" w:hAnsiTheme="majorHAnsi"/>
                <w:sz w:val="20"/>
                <w:szCs w:val="20"/>
                <w:highlight w:val="yellow"/>
                <w:lang w:val="en-GB"/>
              </w:rPr>
              <w:t>Examples</w:t>
            </w:r>
            <w:r w:rsidRPr="00147DE3">
              <w:rPr>
                <w:rFonts w:asciiTheme="majorHAnsi" w:hAnsiTheme="majorHAnsi"/>
                <w:sz w:val="20"/>
                <w:szCs w:val="20"/>
                <w:lang w:val="en-GB"/>
              </w:rPr>
              <w:t>:</w:t>
            </w:r>
          </w:p>
          <w:p w14:paraId="1E9A3B91" w14:textId="391C54B6" w:rsidR="00CE1851" w:rsidRPr="00147DE3" w:rsidRDefault="00CE1851" w:rsidP="00210AE0">
            <w:pPr>
              <w:pStyle w:val="ListParagraph"/>
              <w:numPr>
                <w:ilvl w:val="0"/>
                <w:numId w:val="10"/>
              </w:numPr>
              <w:jc w:val="both"/>
              <w:rPr>
                <w:rFonts w:asciiTheme="majorHAnsi" w:hAnsiTheme="majorHAnsi"/>
                <w:sz w:val="20"/>
                <w:szCs w:val="20"/>
                <w:lang w:val="en-GB"/>
              </w:rPr>
            </w:pPr>
            <w:r w:rsidRPr="00147DE3">
              <w:rPr>
                <w:rFonts w:asciiTheme="majorHAnsi" w:hAnsiTheme="majorHAnsi"/>
                <w:sz w:val="20"/>
                <w:szCs w:val="20"/>
                <w:lang w:val="en-GB"/>
              </w:rPr>
              <w:t>Promot</w:t>
            </w:r>
            <w:r w:rsidR="00C0088C">
              <w:rPr>
                <w:rFonts w:asciiTheme="majorHAnsi" w:hAnsiTheme="majorHAnsi"/>
                <w:sz w:val="20"/>
                <w:szCs w:val="20"/>
                <w:lang w:val="en-GB"/>
              </w:rPr>
              <w:t>e</w:t>
            </w:r>
            <w:r w:rsidRPr="00147DE3">
              <w:rPr>
                <w:rFonts w:asciiTheme="majorHAnsi" w:hAnsiTheme="majorHAnsi"/>
                <w:sz w:val="20"/>
                <w:szCs w:val="20"/>
                <w:lang w:val="en-GB"/>
              </w:rPr>
              <w:t xml:space="preserve"> public transport </w:t>
            </w:r>
          </w:p>
          <w:p w14:paraId="1DEBE83E" w14:textId="0EEA9293" w:rsidR="00CE1851" w:rsidRPr="00147DE3" w:rsidRDefault="00C0088C" w:rsidP="00210AE0">
            <w:pPr>
              <w:pStyle w:val="ListParagraph"/>
              <w:numPr>
                <w:ilvl w:val="0"/>
                <w:numId w:val="10"/>
              </w:numPr>
              <w:jc w:val="both"/>
              <w:rPr>
                <w:rFonts w:asciiTheme="majorHAnsi" w:hAnsiTheme="majorHAnsi"/>
                <w:sz w:val="20"/>
                <w:szCs w:val="20"/>
                <w:lang w:val="en-GB"/>
              </w:rPr>
            </w:pPr>
            <w:r>
              <w:rPr>
                <w:rFonts w:asciiTheme="majorHAnsi" w:hAnsiTheme="majorHAnsi"/>
                <w:sz w:val="20"/>
                <w:szCs w:val="20"/>
                <w:lang w:val="en-GB"/>
              </w:rPr>
              <w:t>Promote c</w:t>
            </w:r>
            <w:r w:rsidR="00CE1851" w:rsidRPr="00147DE3">
              <w:rPr>
                <w:rFonts w:asciiTheme="majorHAnsi" w:hAnsiTheme="majorHAnsi"/>
                <w:sz w:val="20"/>
                <w:szCs w:val="20"/>
                <w:lang w:val="en-GB"/>
              </w:rPr>
              <w:t xml:space="preserve">ar-sharing </w:t>
            </w:r>
          </w:p>
          <w:p w14:paraId="7E395FB2" w14:textId="5805DDAE" w:rsidR="00CE1851" w:rsidRPr="00147DE3" w:rsidRDefault="00C0088C" w:rsidP="00210AE0">
            <w:pPr>
              <w:pStyle w:val="ListParagraph"/>
              <w:numPr>
                <w:ilvl w:val="0"/>
                <w:numId w:val="10"/>
              </w:numPr>
              <w:jc w:val="both"/>
              <w:rPr>
                <w:rFonts w:asciiTheme="majorHAnsi" w:hAnsiTheme="majorHAnsi"/>
                <w:sz w:val="20"/>
                <w:szCs w:val="20"/>
                <w:lang w:val="en-GB"/>
              </w:rPr>
            </w:pPr>
            <w:r>
              <w:rPr>
                <w:rFonts w:asciiTheme="majorHAnsi" w:hAnsiTheme="majorHAnsi"/>
                <w:sz w:val="20"/>
                <w:szCs w:val="20"/>
                <w:lang w:val="en-GB"/>
              </w:rPr>
              <w:t>Promote c</w:t>
            </w:r>
            <w:r w:rsidR="00CE1851" w:rsidRPr="00147DE3">
              <w:rPr>
                <w:rFonts w:asciiTheme="majorHAnsi" w:hAnsiTheme="majorHAnsi"/>
                <w:sz w:val="20"/>
                <w:szCs w:val="20"/>
                <w:lang w:val="en-GB"/>
              </w:rPr>
              <w:t xml:space="preserve">arpooling </w:t>
            </w:r>
          </w:p>
          <w:p w14:paraId="3FFC61E9" w14:textId="7416329A" w:rsidR="00CE1851" w:rsidRPr="00147DE3" w:rsidRDefault="00CE1851" w:rsidP="00210AE0">
            <w:pPr>
              <w:pStyle w:val="ListParagraph"/>
              <w:numPr>
                <w:ilvl w:val="0"/>
                <w:numId w:val="10"/>
              </w:numPr>
              <w:jc w:val="both"/>
              <w:rPr>
                <w:rFonts w:asciiTheme="majorHAnsi" w:hAnsiTheme="majorHAnsi"/>
                <w:sz w:val="20"/>
                <w:szCs w:val="20"/>
                <w:lang w:val="en-GB"/>
              </w:rPr>
            </w:pPr>
            <w:r w:rsidRPr="00147DE3">
              <w:rPr>
                <w:rFonts w:asciiTheme="majorHAnsi" w:hAnsiTheme="majorHAnsi"/>
                <w:sz w:val="20"/>
                <w:szCs w:val="20"/>
                <w:lang w:val="en-GB"/>
              </w:rPr>
              <w:t>Promot</w:t>
            </w:r>
            <w:r w:rsidR="00C0088C">
              <w:rPr>
                <w:rFonts w:asciiTheme="majorHAnsi" w:hAnsiTheme="majorHAnsi"/>
                <w:sz w:val="20"/>
                <w:szCs w:val="20"/>
                <w:lang w:val="en-GB"/>
              </w:rPr>
              <w:t>e</w:t>
            </w:r>
            <w:r w:rsidRPr="00147DE3">
              <w:rPr>
                <w:rFonts w:asciiTheme="majorHAnsi" w:hAnsiTheme="majorHAnsi"/>
                <w:sz w:val="20"/>
                <w:szCs w:val="20"/>
                <w:lang w:val="en-GB"/>
              </w:rPr>
              <w:t xml:space="preserve"> bicycle use</w:t>
            </w:r>
          </w:p>
          <w:p w14:paraId="49135074" w14:textId="12A02859" w:rsidR="00CE1851" w:rsidRPr="00147DE3" w:rsidRDefault="00C0088C" w:rsidP="00210AE0">
            <w:pPr>
              <w:pStyle w:val="ListParagraph"/>
              <w:numPr>
                <w:ilvl w:val="0"/>
                <w:numId w:val="10"/>
              </w:numPr>
              <w:jc w:val="both"/>
              <w:rPr>
                <w:rFonts w:asciiTheme="majorHAnsi" w:hAnsiTheme="majorHAnsi" w:cstheme="majorHAnsi"/>
                <w:sz w:val="20"/>
                <w:szCs w:val="20"/>
                <w:lang w:val="en-GB"/>
              </w:rPr>
            </w:pPr>
            <w:r>
              <w:rPr>
                <w:rFonts w:asciiTheme="majorHAnsi" w:hAnsiTheme="majorHAnsi"/>
                <w:sz w:val="20"/>
                <w:szCs w:val="20"/>
                <w:lang w:val="en-GB"/>
              </w:rPr>
              <w:t xml:space="preserve">Create virtual spaces for </w:t>
            </w:r>
            <w:r w:rsidR="00CE1851" w:rsidRPr="00147DE3">
              <w:rPr>
                <w:rFonts w:asciiTheme="majorHAnsi" w:hAnsiTheme="majorHAnsi"/>
                <w:sz w:val="20"/>
                <w:szCs w:val="20"/>
                <w:lang w:val="en-GB"/>
              </w:rPr>
              <w:t>meetings</w:t>
            </w:r>
            <w:r w:rsidR="007F6E4B" w:rsidRPr="00147DE3">
              <w:rPr>
                <w:rFonts w:asciiTheme="majorHAnsi" w:hAnsiTheme="majorHAnsi"/>
                <w:sz w:val="20"/>
                <w:szCs w:val="20"/>
                <w:lang w:val="en-GB"/>
              </w:rPr>
              <w:t xml:space="preserve"> </w:t>
            </w:r>
            <w:r w:rsidR="00CE1851" w:rsidRPr="00147DE3">
              <w:rPr>
                <w:rFonts w:asciiTheme="majorHAnsi" w:hAnsiTheme="majorHAnsi"/>
                <w:sz w:val="20"/>
                <w:szCs w:val="20"/>
                <w:lang w:val="en-GB"/>
              </w:rPr>
              <w:t>instead of vehicle travel.</w:t>
            </w:r>
          </w:p>
          <w:p w14:paraId="53454181" w14:textId="77777777" w:rsidR="00CE1851" w:rsidRPr="00147DE3" w:rsidRDefault="00CE1851" w:rsidP="006D1313">
            <w:pPr>
              <w:jc w:val="both"/>
              <w:rPr>
                <w:rStyle w:val="Heading3Char"/>
                <w:rFonts w:eastAsiaTheme="minorEastAsia" w:cstheme="majorHAnsi"/>
                <w:color w:val="auto"/>
                <w:sz w:val="20"/>
                <w:szCs w:val="20"/>
                <w:lang w:val="en-GB"/>
              </w:rPr>
            </w:pPr>
          </w:p>
          <w:p w14:paraId="6B76880C" w14:textId="77777777" w:rsidR="00E90416" w:rsidRPr="00147DE3" w:rsidRDefault="00E90416" w:rsidP="004B1E3B">
            <w:pPr>
              <w:jc w:val="both"/>
              <w:rPr>
                <w:rStyle w:val="Heading3Char"/>
                <w:color w:val="auto"/>
                <w:sz w:val="20"/>
                <w:szCs w:val="20"/>
                <w:lang w:val="en-GB"/>
              </w:rPr>
            </w:pPr>
          </w:p>
          <w:p w14:paraId="1D84D885" w14:textId="77777777" w:rsidR="00E90416" w:rsidRPr="00147DE3" w:rsidRDefault="00E90416" w:rsidP="004B1E3B">
            <w:pPr>
              <w:jc w:val="both"/>
              <w:rPr>
                <w:rStyle w:val="Heading3Char"/>
                <w:color w:val="auto"/>
                <w:sz w:val="20"/>
                <w:szCs w:val="20"/>
                <w:lang w:val="en-GB"/>
              </w:rPr>
            </w:pPr>
          </w:p>
          <w:p w14:paraId="7FABB4D0" w14:textId="77777777" w:rsidR="00E90416" w:rsidRPr="00147DE3" w:rsidRDefault="00E90416" w:rsidP="004B1E3B">
            <w:pPr>
              <w:jc w:val="both"/>
              <w:rPr>
                <w:rStyle w:val="Heading3Char"/>
                <w:color w:val="auto"/>
                <w:sz w:val="20"/>
                <w:szCs w:val="20"/>
                <w:lang w:val="en-GB"/>
              </w:rPr>
            </w:pPr>
          </w:p>
          <w:p w14:paraId="417D65DD" w14:textId="77777777" w:rsidR="00E90416" w:rsidRPr="00147DE3" w:rsidRDefault="00E90416" w:rsidP="004B1E3B">
            <w:pPr>
              <w:jc w:val="both"/>
              <w:rPr>
                <w:rStyle w:val="Heading3Char"/>
                <w:color w:val="auto"/>
                <w:sz w:val="20"/>
                <w:szCs w:val="20"/>
                <w:lang w:val="en-GB"/>
              </w:rPr>
            </w:pPr>
          </w:p>
          <w:p w14:paraId="2F2FBA01" w14:textId="77777777" w:rsidR="00E90416" w:rsidRPr="00147DE3" w:rsidRDefault="00E90416" w:rsidP="004B1E3B">
            <w:pPr>
              <w:jc w:val="both"/>
              <w:rPr>
                <w:rStyle w:val="Heading3Char"/>
                <w:color w:val="auto"/>
                <w:sz w:val="20"/>
                <w:szCs w:val="20"/>
                <w:lang w:val="en-GB"/>
              </w:rPr>
            </w:pPr>
          </w:p>
          <w:p w14:paraId="487C6905" w14:textId="77777777" w:rsidR="00E90416" w:rsidRPr="00147DE3" w:rsidRDefault="00E90416" w:rsidP="004B1E3B">
            <w:pPr>
              <w:jc w:val="both"/>
              <w:rPr>
                <w:rStyle w:val="Heading3Char"/>
                <w:color w:val="auto"/>
                <w:sz w:val="20"/>
                <w:szCs w:val="20"/>
                <w:lang w:val="en-GB"/>
              </w:rPr>
            </w:pPr>
          </w:p>
          <w:p w14:paraId="725CF6F7" w14:textId="77777777" w:rsidR="00BA5F3A" w:rsidRDefault="00BA5F3A" w:rsidP="004B1E3B">
            <w:pPr>
              <w:jc w:val="both"/>
              <w:rPr>
                <w:rStyle w:val="Heading3Char"/>
                <w:color w:val="auto"/>
                <w:sz w:val="20"/>
                <w:szCs w:val="20"/>
                <w:lang w:val="en-GB"/>
              </w:rPr>
            </w:pPr>
          </w:p>
          <w:p w14:paraId="737B5F02" w14:textId="77777777" w:rsidR="00452467" w:rsidRDefault="00452467" w:rsidP="004B1E3B">
            <w:pPr>
              <w:jc w:val="both"/>
              <w:rPr>
                <w:rStyle w:val="Heading3Char"/>
                <w:color w:val="auto"/>
                <w:sz w:val="20"/>
                <w:szCs w:val="20"/>
                <w:lang w:val="en-GB"/>
              </w:rPr>
            </w:pPr>
          </w:p>
          <w:p w14:paraId="2DAA5A3C" w14:textId="504506CE" w:rsidR="00452467" w:rsidRPr="00147DE3" w:rsidRDefault="00452467" w:rsidP="004B1E3B">
            <w:pPr>
              <w:jc w:val="both"/>
              <w:rPr>
                <w:rStyle w:val="Heading3Char"/>
                <w:color w:val="auto"/>
                <w:sz w:val="20"/>
                <w:szCs w:val="20"/>
                <w:lang w:val="en-GB"/>
              </w:rPr>
            </w:pPr>
          </w:p>
        </w:tc>
        <w:tc>
          <w:tcPr>
            <w:tcW w:w="2552" w:type="dxa"/>
          </w:tcPr>
          <w:p w14:paraId="73329DD2" w14:textId="47585809" w:rsidR="00AE648B" w:rsidRPr="00147DE3" w:rsidRDefault="0038659B" w:rsidP="00147DE3">
            <w:pPr>
              <w:rPr>
                <w:rFonts w:asciiTheme="majorHAnsi" w:hAnsiTheme="majorHAnsi"/>
                <w:sz w:val="20"/>
                <w:szCs w:val="20"/>
                <w:lang w:val="en-GB"/>
              </w:rPr>
            </w:pPr>
            <w:r>
              <w:rPr>
                <w:rFonts w:asciiTheme="majorHAnsi" w:hAnsiTheme="majorHAnsi"/>
                <w:sz w:val="20"/>
                <w:szCs w:val="20"/>
                <w:lang w:val="en-GB"/>
              </w:rPr>
              <w:t>Select</w:t>
            </w:r>
            <w:r w:rsidR="00020F5D" w:rsidRPr="00147DE3">
              <w:rPr>
                <w:rFonts w:asciiTheme="majorHAnsi" w:hAnsiTheme="majorHAnsi"/>
                <w:sz w:val="20"/>
                <w:szCs w:val="20"/>
                <w:lang w:val="en-GB"/>
              </w:rPr>
              <w:t xml:space="preserve"> ‘’yes’’ if you</w:t>
            </w:r>
            <w:r w:rsidR="00375F9C" w:rsidRPr="00147DE3">
              <w:rPr>
                <w:rFonts w:asciiTheme="majorHAnsi" w:hAnsiTheme="majorHAnsi"/>
                <w:sz w:val="20"/>
                <w:szCs w:val="20"/>
                <w:lang w:val="en-GB"/>
              </w:rPr>
              <w:t>r office</w:t>
            </w:r>
            <w:r w:rsidR="00020F5D" w:rsidRPr="00147DE3">
              <w:rPr>
                <w:rFonts w:asciiTheme="majorHAnsi" w:hAnsiTheme="majorHAnsi"/>
                <w:sz w:val="20"/>
                <w:szCs w:val="20"/>
                <w:lang w:val="en-GB"/>
              </w:rPr>
              <w:t xml:space="preserve"> implement</w:t>
            </w:r>
            <w:r w:rsidR="00375F9C" w:rsidRPr="00147DE3">
              <w:rPr>
                <w:rFonts w:asciiTheme="majorHAnsi" w:hAnsiTheme="majorHAnsi"/>
                <w:sz w:val="20"/>
                <w:szCs w:val="20"/>
                <w:lang w:val="en-GB"/>
              </w:rPr>
              <w:t>s</w:t>
            </w:r>
            <w:r w:rsidR="00020F5D" w:rsidRPr="00147DE3">
              <w:rPr>
                <w:rFonts w:asciiTheme="majorHAnsi" w:hAnsiTheme="majorHAnsi"/>
                <w:sz w:val="20"/>
                <w:szCs w:val="20"/>
                <w:lang w:val="en-GB"/>
              </w:rPr>
              <w:t xml:space="preserve"> measures </w:t>
            </w:r>
            <w:r w:rsidR="008E497C" w:rsidRPr="00147DE3">
              <w:rPr>
                <w:rFonts w:asciiTheme="majorHAnsi" w:hAnsiTheme="majorHAnsi"/>
                <w:sz w:val="20"/>
                <w:szCs w:val="20"/>
                <w:lang w:val="en-GB"/>
              </w:rPr>
              <w:t xml:space="preserve">that influence office energy consumption </w:t>
            </w:r>
            <w:r w:rsidR="00147DE3" w:rsidRPr="00147DE3">
              <w:rPr>
                <w:rFonts w:asciiTheme="majorHAnsi" w:hAnsiTheme="majorHAnsi"/>
                <w:sz w:val="20"/>
                <w:szCs w:val="20"/>
                <w:lang w:val="en-GB"/>
              </w:rPr>
              <w:t>behaviour</w:t>
            </w:r>
            <w:r w:rsidR="008E497C" w:rsidRPr="00147DE3">
              <w:rPr>
                <w:rFonts w:asciiTheme="majorHAnsi" w:hAnsiTheme="majorHAnsi"/>
                <w:sz w:val="20"/>
                <w:szCs w:val="20"/>
                <w:lang w:val="en-GB"/>
              </w:rPr>
              <w:t xml:space="preserve"> to become less impactful on climate</w:t>
            </w:r>
            <w:r w:rsidR="007F6E4B" w:rsidRPr="00147DE3">
              <w:rPr>
                <w:rFonts w:asciiTheme="majorHAnsi" w:hAnsiTheme="majorHAnsi"/>
                <w:sz w:val="20"/>
                <w:szCs w:val="20"/>
                <w:lang w:val="en-GB"/>
              </w:rPr>
              <w:t xml:space="preserve">. </w:t>
            </w:r>
          </w:p>
          <w:p w14:paraId="5E0076C0" w14:textId="37F9F1BF" w:rsidR="00CE1851" w:rsidRPr="00147DE3" w:rsidRDefault="00CE1851" w:rsidP="004B1E3B">
            <w:pPr>
              <w:jc w:val="both"/>
              <w:rPr>
                <w:rFonts w:asciiTheme="majorHAnsi" w:hAnsiTheme="majorHAnsi"/>
                <w:sz w:val="20"/>
                <w:szCs w:val="20"/>
                <w:lang w:val="en-GB"/>
              </w:rPr>
            </w:pPr>
            <w:r w:rsidRPr="00147DE3">
              <w:rPr>
                <w:rFonts w:asciiTheme="majorHAnsi" w:hAnsiTheme="majorHAnsi"/>
                <w:sz w:val="20"/>
                <w:szCs w:val="20"/>
                <w:highlight w:val="yellow"/>
                <w:lang w:val="en-GB"/>
              </w:rPr>
              <w:t>Examples</w:t>
            </w:r>
            <w:r w:rsidR="007F6E4B" w:rsidRPr="00147DE3">
              <w:rPr>
                <w:rFonts w:asciiTheme="majorHAnsi" w:hAnsiTheme="majorHAnsi"/>
                <w:sz w:val="20"/>
                <w:szCs w:val="20"/>
                <w:lang w:val="en-GB"/>
              </w:rPr>
              <w:t xml:space="preserve">. </w:t>
            </w:r>
            <w:r w:rsidR="008E497C" w:rsidRPr="00147DE3">
              <w:rPr>
                <w:rFonts w:asciiTheme="majorHAnsi" w:hAnsiTheme="majorHAnsi"/>
                <w:sz w:val="20"/>
                <w:szCs w:val="20"/>
                <w:lang w:val="en-GB"/>
              </w:rPr>
              <w:t xml:space="preserve">: </w:t>
            </w:r>
          </w:p>
          <w:p w14:paraId="0EDB463D" w14:textId="1EC74139" w:rsidR="000B21C5" w:rsidRPr="00147DE3" w:rsidRDefault="000B21C5" w:rsidP="004B1E3B">
            <w:pPr>
              <w:pStyle w:val="ListParagraph"/>
              <w:numPr>
                <w:ilvl w:val="0"/>
                <w:numId w:val="10"/>
              </w:numPr>
              <w:ind w:left="160" w:hanging="160"/>
              <w:jc w:val="both"/>
              <w:rPr>
                <w:rFonts w:asciiTheme="majorHAnsi" w:hAnsiTheme="majorHAnsi"/>
                <w:sz w:val="20"/>
                <w:szCs w:val="20"/>
                <w:lang w:val="en-GB"/>
              </w:rPr>
            </w:pPr>
            <w:r w:rsidRPr="00147DE3">
              <w:rPr>
                <w:rFonts w:asciiTheme="majorHAnsi" w:hAnsiTheme="majorHAnsi"/>
                <w:sz w:val="20"/>
                <w:szCs w:val="20"/>
                <w:lang w:val="en-GB"/>
              </w:rPr>
              <w:t>Instal</w:t>
            </w:r>
            <w:r w:rsidR="005725C4">
              <w:rPr>
                <w:rFonts w:asciiTheme="majorHAnsi" w:hAnsiTheme="majorHAnsi"/>
                <w:sz w:val="20"/>
                <w:szCs w:val="20"/>
                <w:lang w:val="en-GB"/>
              </w:rPr>
              <w:t>l</w:t>
            </w:r>
            <w:r w:rsidR="00147DE3" w:rsidRPr="00147DE3">
              <w:rPr>
                <w:rFonts w:asciiTheme="majorHAnsi" w:hAnsiTheme="majorHAnsi"/>
                <w:sz w:val="20"/>
                <w:szCs w:val="20"/>
                <w:lang w:val="en-GB"/>
              </w:rPr>
              <w:t xml:space="preserve"> more energy-efficient lighting</w:t>
            </w:r>
            <w:r w:rsidR="00C0088C">
              <w:rPr>
                <w:rFonts w:asciiTheme="majorHAnsi" w:hAnsiTheme="majorHAnsi"/>
                <w:sz w:val="20"/>
                <w:szCs w:val="20"/>
                <w:lang w:val="en-GB"/>
              </w:rPr>
              <w:t>,</w:t>
            </w:r>
            <w:r w:rsidR="00680A12" w:rsidRPr="00147DE3">
              <w:rPr>
                <w:rFonts w:asciiTheme="majorHAnsi" w:hAnsiTheme="majorHAnsi"/>
                <w:sz w:val="20"/>
                <w:szCs w:val="20"/>
                <w:lang w:val="en-GB"/>
              </w:rPr>
              <w:t xml:space="preserve"> equipment and motion sensors </w:t>
            </w:r>
          </w:p>
          <w:p w14:paraId="4982FD3F" w14:textId="5D1DF33C" w:rsidR="002F115D" w:rsidRPr="00147DE3" w:rsidRDefault="000B21C5" w:rsidP="002F115D">
            <w:pPr>
              <w:pStyle w:val="ListParagraph"/>
              <w:numPr>
                <w:ilvl w:val="0"/>
                <w:numId w:val="10"/>
              </w:numPr>
              <w:ind w:left="160" w:hanging="160"/>
              <w:jc w:val="both"/>
              <w:rPr>
                <w:rFonts w:asciiTheme="majorHAnsi" w:hAnsiTheme="majorHAnsi"/>
                <w:sz w:val="20"/>
                <w:szCs w:val="20"/>
                <w:lang w:val="en-GB"/>
              </w:rPr>
            </w:pPr>
            <w:r w:rsidRPr="00147DE3">
              <w:rPr>
                <w:rFonts w:asciiTheme="majorHAnsi" w:hAnsiTheme="majorHAnsi"/>
                <w:sz w:val="20"/>
                <w:szCs w:val="20"/>
                <w:lang w:val="en-GB"/>
              </w:rPr>
              <w:t>Set the office equipment and HVAC system into energy-saving modes or completely shut-dow</w:t>
            </w:r>
            <w:r w:rsidR="002F115D" w:rsidRPr="00147DE3">
              <w:rPr>
                <w:rFonts w:asciiTheme="majorHAnsi" w:hAnsiTheme="majorHAnsi"/>
                <w:sz w:val="20"/>
                <w:szCs w:val="20"/>
                <w:lang w:val="en-GB"/>
              </w:rPr>
              <w:t>n, especially during off-hours</w:t>
            </w:r>
            <w:r w:rsidR="00147DE3" w:rsidRPr="00147DE3">
              <w:rPr>
                <w:rFonts w:asciiTheme="majorHAnsi" w:hAnsiTheme="majorHAnsi"/>
                <w:sz w:val="20"/>
                <w:szCs w:val="20"/>
                <w:lang w:val="en-GB"/>
              </w:rPr>
              <w:t xml:space="preserve"> </w:t>
            </w:r>
          </w:p>
          <w:p w14:paraId="6D407F70" w14:textId="6109223B" w:rsidR="002F115D" w:rsidRPr="00147DE3" w:rsidRDefault="008C1E76" w:rsidP="002F115D">
            <w:pPr>
              <w:pStyle w:val="ListParagraph"/>
              <w:numPr>
                <w:ilvl w:val="0"/>
                <w:numId w:val="10"/>
              </w:numPr>
              <w:ind w:left="160" w:hanging="160"/>
              <w:jc w:val="both"/>
              <w:rPr>
                <w:rFonts w:asciiTheme="majorHAnsi" w:hAnsiTheme="majorHAnsi"/>
                <w:sz w:val="20"/>
                <w:szCs w:val="20"/>
                <w:lang w:val="en-GB"/>
              </w:rPr>
            </w:pPr>
            <w:r w:rsidRPr="00147DE3">
              <w:rPr>
                <w:rFonts w:asciiTheme="majorHAnsi" w:hAnsiTheme="majorHAnsi"/>
                <w:sz w:val="20"/>
                <w:szCs w:val="20"/>
                <w:lang w:val="en-GB"/>
              </w:rPr>
              <w:t>Produc</w:t>
            </w:r>
            <w:r w:rsidR="00C0088C">
              <w:rPr>
                <w:rFonts w:asciiTheme="majorHAnsi" w:hAnsiTheme="majorHAnsi"/>
                <w:sz w:val="20"/>
                <w:szCs w:val="20"/>
                <w:lang w:val="en-GB"/>
              </w:rPr>
              <w:t>e</w:t>
            </w:r>
            <w:r w:rsidRPr="00147DE3">
              <w:rPr>
                <w:rFonts w:asciiTheme="majorHAnsi" w:hAnsiTheme="majorHAnsi"/>
                <w:sz w:val="20"/>
                <w:szCs w:val="20"/>
                <w:lang w:val="en-GB"/>
              </w:rPr>
              <w:t xml:space="preserve"> or purchasing renewable energy </w:t>
            </w:r>
          </w:p>
          <w:p w14:paraId="5E0E9273" w14:textId="796CCC9A" w:rsidR="00CE1851" w:rsidRPr="00147DE3" w:rsidRDefault="002F115D" w:rsidP="00025C56">
            <w:pPr>
              <w:pStyle w:val="ListParagraph"/>
              <w:numPr>
                <w:ilvl w:val="0"/>
                <w:numId w:val="10"/>
              </w:numPr>
              <w:ind w:left="160" w:hanging="160"/>
              <w:jc w:val="both"/>
              <w:rPr>
                <w:rStyle w:val="Heading3Char"/>
                <w:rFonts w:eastAsiaTheme="minorEastAsia" w:cstheme="minorBidi"/>
                <w:color w:val="auto"/>
                <w:sz w:val="20"/>
                <w:szCs w:val="20"/>
                <w:lang w:val="en-GB" w:eastAsia="en-US"/>
              </w:rPr>
            </w:pPr>
            <w:r w:rsidRPr="00147DE3">
              <w:rPr>
                <w:rFonts w:asciiTheme="majorHAnsi" w:hAnsiTheme="majorHAnsi"/>
                <w:sz w:val="20"/>
                <w:szCs w:val="20"/>
                <w:lang w:val="en-GB"/>
              </w:rPr>
              <w:t xml:space="preserve"> </w:t>
            </w:r>
            <w:r w:rsidR="000B21C5" w:rsidRPr="00147DE3">
              <w:rPr>
                <w:rFonts w:asciiTheme="majorHAnsi" w:hAnsiTheme="majorHAnsi"/>
                <w:sz w:val="20"/>
                <w:szCs w:val="20"/>
                <w:lang w:val="en-GB"/>
              </w:rPr>
              <w:t>Promot</w:t>
            </w:r>
            <w:r w:rsidR="00C0088C">
              <w:rPr>
                <w:rFonts w:asciiTheme="majorHAnsi" w:hAnsiTheme="majorHAnsi"/>
                <w:sz w:val="20"/>
                <w:szCs w:val="20"/>
                <w:lang w:val="en-GB"/>
              </w:rPr>
              <w:t>e</w:t>
            </w:r>
            <w:r w:rsidR="000B21C5" w:rsidRPr="00147DE3">
              <w:rPr>
                <w:rFonts w:asciiTheme="majorHAnsi" w:hAnsiTheme="majorHAnsi"/>
                <w:sz w:val="20"/>
                <w:szCs w:val="20"/>
                <w:lang w:val="en-GB"/>
              </w:rPr>
              <w:t xml:space="preserve"> paper-less offices and reduc</w:t>
            </w:r>
            <w:r w:rsidR="00C0088C">
              <w:rPr>
                <w:rFonts w:asciiTheme="majorHAnsi" w:hAnsiTheme="majorHAnsi"/>
                <w:sz w:val="20"/>
                <w:szCs w:val="20"/>
                <w:lang w:val="en-GB"/>
              </w:rPr>
              <w:t>e</w:t>
            </w:r>
            <w:r w:rsidR="000B21C5" w:rsidRPr="00147DE3">
              <w:rPr>
                <w:rFonts w:asciiTheme="majorHAnsi" w:hAnsiTheme="majorHAnsi"/>
                <w:sz w:val="20"/>
                <w:szCs w:val="20"/>
                <w:lang w:val="en-GB"/>
              </w:rPr>
              <w:t xml:space="preserve"> printing of reports and emails</w:t>
            </w:r>
            <w:r w:rsidR="000B21C5" w:rsidRPr="00147DE3">
              <w:rPr>
                <w:highlight w:val="yellow"/>
                <w:lang w:val="en-GB"/>
              </w:rPr>
              <w:t xml:space="preserve"> </w:t>
            </w:r>
          </w:p>
        </w:tc>
      </w:tr>
      <w:tr w:rsidR="00452467" w:rsidRPr="00147DE3" w14:paraId="61F9A7F9" w14:textId="77777777" w:rsidTr="000B7234">
        <w:trPr>
          <w:trHeight w:val="416"/>
        </w:trPr>
        <w:tc>
          <w:tcPr>
            <w:tcW w:w="1418" w:type="dxa"/>
          </w:tcPr>
          <w:p w14:paraId="18BE9ADC" w14:textId="77777777" w:rsidR="00452467" w:rsidRPr="00147DE3" w:rsidRDefault="00452467" w:rsidP="00210AE0">
            <w:pPr>
              <w:rPr>
                <w:rFonts w:asciiTheme="majorHAnsi" w:hAnsiTheme="majorHAnsi" w:cstheme="majorHAnsi"/>
                <w:lang w:val="en-GB"/>
              </w:rPr>
            </w:pPr>
          </w:p>
        </w:tc>
        <w:tc>
          <w:tcPr>
            <w:tcW w:w="2693" w:type="dxa"/>
            <w:shd w:val="clear" w:color="auto" w:fill="E2EFD9" w:themeFill="accent6" w:themeFillTint="33"/>
          </w:tcPr>
          <w:p w14:paraId="6347B29A" w14:textId="77777777" w:rsidR="00452467" w:rsidRPr="00147DE3" w:rsidRDefault="00452467" w:rsidP="00210AE0">
            <w:pPr>
              <w:jc w:val="center"/>
              <w:rPr>
                <w:rStyle w:val="Heading3Char"/>
                <w:color w:val="auto"/>
                <w:sz w:val="22"/>
                <w:lang w:val="en-GB"/>
              </w:rPr>
            </w:pPr>
          </w:p>
        </w:tc>
        <w:tc>
          <w:tcPr>
            <w:tcW w:w="2693" w:type="dxa"/>
            <w:shd w:val="clear" w:color="auto" w:fill="E2EFD9" w:themeFill="accent6" w:themeFillTint="33"/>
          </w:tcPr>
          <w:p w14:paraId="509B9F20" w14:textId="77777777" w:rsidR="00452467" w:rsidRPr="00147DE3" w:rsidRDefault="00452467" w:rsidP="00210AE0">
            <w:pPr>
              <w:jc w:val="center"/>
              <w:rPr>
                <w:rStyle w:val="Heading3Char"/>
                <w:color w:val="auto"/>
                <w:sz w:val="22"/>
                <w:lang w:val="en-GB"/>
              </w:rPr>
            </w:pPr>
          </w:p>
        </w:tc>
        <w:tc>
          <w:tcPr>
            <w:tcW w:w="2552" w:type="dxa"/>
            <w:shd w:val="clear" w:color="auto" w:fill="E2EFD9" w:themeFill="accent6" w:themeFillTint="33"/>
          </w:tcPr>
          <w:p w14:paraId="7D347F04" w14:textId="77777777" w:rsidR="00452467" w:rsidRPr="00147DE3" w:rsidRDefault="00452467" w:rsidP="00D17D76">
            <w:pPr>
              <w:jc w:val="center"/>
              <w:rPr>
                <w:rStyle w:val="Heading3Char"/>
                <w:color w:val="auto"/>
                <w:sz w:val="22"/>
                <w:lang w:val="en-GB"/>
              </w:rPr>
            </w:pPr>
          </w:p>
        </w:tc>
      </w:tr>
      <w:tr w:rsidR="00E3798B" w:rsidRPr="00147DE3" w14:paraId="1D4FA1A2" w14:textId="77777777" w:rsidTr="000B7234">
        <w:trPr>
          <w:trHeight w:val="416"/>
        </w:trPr>
        <w:tc>
          <w:tcPr>
            <w:tcW w:w="1418" w:type="dxa"/>
            <w:vMerge w:val="restart"/>
          </w:tcPr>
          <w:p w14:paraId="3748D05E" w14:textId="7EA761BC" w:rsidR="00E3798B" w:rsidRPr="00147DE3" w:rsidRDefault="00E3798B" w:rsidP="00210AE0">
            <w:pPr>
              <w:rPr>
                <w:rFonts w:asciiTheme="majorHAnsi" w:eastAsia="Times New Roman" w:hAnsiTheme="majorHAnsi" w:cstheme="majorHAnsi"/>
                <w:sz w:val="22"/>
                <w:lang w:val="en-GB"/>
              </w:rPr>
            </w:pPr>
            <w:r w:rsidRPr="00147DE3">
              <w:rPr>
                <w:rFonts w:asciiTheme="majorHAnsi" w:hAnsiTheme="majorHAnsi" w:cstheme="majorHAnsi"/>
                <w:sz w:val="22"/>
                <w:lang w:val="en-GB"/>
              </w:rPr>
              <w:lastRenderedPageBreak/>
              <w:t>3.Application of reduction targets for</w:t>
            </w:r>
            <w:r w:rsidR="00447817" w:rsidRPr="00147DE3">
              <w:rPr>
                <w:rFonts w:asciiTheme="majorHAnsi" w:eastAsia="Times New Roman" w:hAnsiTheme="majorHAnsi" w:cstheme="majorHAnsi"/>
                <w:sz w:val="22"/>
                <w:lang w:val="en-GB"/>
              </w:rPr>
              <w:t>…</w:t>
            </w:r>
          </w:p>
          <w:p w14:paraId="7F6E720C" w14:textId="765D5BB6" w:rsidR="00E3798B" w:rsidRPr="00147DE3" w:rsidRDefault="00ED6640" w:rsidP="004B1E3B">
            <w:pPr>
              <w:rPr>
                <w:rStyle w:val="Heading3Char"/>
                <w:color w:val="auto"/>
                <w:sz w:val="22"/>
                <w:lang w:val="en-GB"/>
              </w:rPr>
            </w:pPr>
            <w:r w:rsidRPr="00147DE3">
              <w:rPr>
                <w:rFonts w:asciiTheme="majorHAnsi" w:hAnsiTheme="majorHAnsi" w:cstheme="majorHAnsi"/>
                <w:b/>
                <w:noProof/>
                <w:sz w:val="18"/>
                <w:szCs w:val="20"/>
              </w:rPr>
              <w:drawing>
                <wp:anchor distT="0" distB="0" distL="114300" distR="114300" simplePos="0" relativeHeight="251824128" behindDoc="0" locked="0" layoutInCell="1" allowOverlap="1" wp14:anchorId="12F87B3A" wp14:editId="5DBE1E09">
                  <wp:simplePos x="0" y="0"/>
                  <wp:positionH relativeFrom="margin">
                    <wp:posOffset>-4445</wp:posOffset>
                  </wp:positionH>
                  <wp:positionV relativeFrom="paragraph">
                    <wp:posOffset>144145</wp:posOffset>
                  </wp:positionV>
                  <wp:extent cx="744220" cy="7442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1. Dartboar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4220" cy="74422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E2EFD9" w:themeFill="accent6" w:themeFillTint="33"/>
          </w:tcPr>
          <w:p w14:paraId="4B1A36A3" w14:textId="77777777" w:rsidR="00E3798B" w:rsidRPr="00147DE3" w:rsidRDefault="00E3798B" w:rsidP="00210AE0">
            <w:pPr>
              <w:jc w:val="center"/>
              <w:rPr>
                <w:rStyle w:val="Heading3Char"/>
                <w:color w:val="auto"/>
                <w:sz w:val="22"/>
                <w:lang w:val="en-GB"/>
              </w:rPr>
            </w:pPr>
            <w:bookmarkStart w:id="28" w:name="_Toc7073572"/>
            <w:bookmarkStart w:id="29" w:name="_Toc9874670"/>
            <w:r w:rsidRPr="00147DE3">
              <w:rPr>
                <w:rStyle w:val="Heading3Char"/>
                <w:color w:val="auto"/>
                <w:sz w:val="22"/>
                <w:lang w:val="en-GB"/>
              </w:rPr>
              <w:t>Flight travel</w:t>
            </w:r>
            <w:bookmarkEnd w:id="28"/>
            <w:bookmarkEnd w:id="29"/>
            <w:r w:rsidRPr="00147DE3">
              <w:rPr>
                <w:rStyle w:val="Heading3Char"/>
                <w:rFonts w:eastAsiaTheme="minorHAnsi" w:cstheme="majorHAnsi"/>
                <w:color w:val="auto"/>
                <w:sz w:val="22"/>
                <w:szCs w:val="22"/>
                <w:lang w:val="en-GB"/>
              </w:rPr>
              <w:t xml:space="preserve"> </w:t>
            </w:r>
          </w:p>
        </w:tc>
        <w:tc>
          <w:tcPr>
            <w:tcW w:w="2693" w:type="dxa"/>
            <w:shd w:val="clear" w:color="auto" w:fill="E2EFD9" w:themeFill="accent6" w:themeFillTint="33"/>
          </w:tcPr>
          <w:p w14:paraId="47AEE3DB" w14:textId="23362964" w:rsidR="00E3798B" w:rsidRPr="00147DE3" w:rsidRDefault="00E3798B" w:rsidP="00210AE0">
            <w:pPr>
              <w:jc w:val="center"/>
              <w:rPr>
                <w:rStyle w:val="Heading3Char"/>
                <w:color w:val="auto"/>
                <w:sz w:val="22"/>
                <w:lang w:val="en-GB"/>
              </w:rPr>
            </w:pPr>
            <w:bookmarkStart w:id="30" w:name="_Toc7073573"/>
            <w:bookmarkStart w:id="31" w:name="_Toc9874671"/>
            <w:r w:rsidRPr="00147DE3">
              <w:rPr>
                <w:rStyle w:val="Heading3Char"/>
                <w:color w:val="auto"/>
                <w:sz w:val="22"/>
                <w:lang w:val="en-GB"/>
              </w:rPr>
              <w:t xml:space="preserve">Vehicle </w:t>
            </w:r>
            <w:r w:rsidR="0024372F">
              <w:rPr>
                <w:rStyle w:val="Heading3Char"/>
                <w:color w:val="auto"/>
                <w:sz w:val="22"/>
                <w:lang w:val="en-GB"/>
              </w:rPr>
              <w:t>use</w:t>
            </w:r>
            <w:bookmarkEnd w:id="30"/>
            <w:bookmarkEnd w:id="31"/>
            <w:r w:rsidRPr="00147DE3">
              <w:rPr>
                <w:rStyle w:val="Heading3Char"/>
                <w:rFonts w:eastAsiaTheme="minorHAnsi" w:cstheme="majorHAnsi"/>
                <w:color w:val="auto"/>
                <w:sz w:val="22"/>
                <w:szCs w:val="22"/>
                <w:lang w:val="en-GB"/>
              </w:rPr>
              <w:t xml:space="preserve"> </w:t>
            </w:r>
          </w:p>
        </w:tc>
        <w:tc>
          <w:tcPr>
            <w:tcW w:w="2552" w:type="dxa"/>
            <w:shd w:val="clear" w:color="auto" w:fill="E2EFD9" w:themeFill="accent6" w:themeFillTint="33"/>
          </w:tcPr>
          <w:p w14:paraId="044D1C9F" w14:textId="7936A6EB" w:rsidR="00E3798B" w:rsidRPr="00147DE3" w:rsidRDefault="00E3798B" w:rsidP="00D17D76">
            <w:pPr>
              <w:jc w:val="center"/>
              <w:rPr>
                <w:rStyle w:val="Heading3Char"/>
                <w:color w:val="auto"/>
                <w:sz w:val="22"/>
                <w:lang w:val="en-GB"/>
              </w:rPr>
            </w:pPr>
            <w:bookmarkStart w:id="32" w:name="_Toc7073574"/>
            <w:bookmarkStart w:id="33" w:name="_Toc9874672"/>
            <w:r w:rsidRPr="00147DE3">
              <w:rPr>
                <w:rStyle w:val="Heading3Char"/>
                <w:color w:val="auto"/>
                <w:sz w:val="22"/>
                <w:lang w:val="en-GB"/>
              </w:rPr>
              <w:t>Office</w:t>
            </w:r>
            <w:r w:rsidR="0024372F">
              <w:rPr>
                <w:rStyle w:val="Heading3Char"/>
                <w:color w:val="auto"/>
                <w:sz w:val="22"/>
                <w:lang w:val="en-GB"/>
              </w:rPr>
              <w:t>(s)</w:t>
            </w:r>
            <w:r w:rsidRPr="00147DE3">
              <w:rPr>
                <w:rStyle w:val="Heading3Char"/>
                <w:color w:val="auto"/>
                <w:sz w:val="22"/>
                <w:lang w:val="en-GB"/>
              </w:rPr>
              <w:t xml:space="preserve"> energy consumption</w:t>
            </w:r>
            <w:bookmarkEnd w:id="32"/>
            <w:bookmarkEnd w:id="33"/>
          </w:p>
        </w:tc>
      </w:tr>
      <w:tr w:rsidR="00E3798B" w:rsidRPr="00147DE3" w14:paraId="5F1FDF50" w14:textId="77777777" w:rsidTr="009C1EA8">
        <w:trPr>
          <w:trHeight w:val="1644"/>
        </w:trPr>
        <w:tc>
          <w:tcPr>
            <w:tcW w:w="1418" w:type="dxa"/>
            <w:vMerge/>
          </w:tcPr>
          <w:p w14:paraId="11C8C429" w14:textId="77777777" w:rsidR="00E3798B" w:rsidRPr="00147DE3" w:rsidRDefault="00E3798B" w:rsidP="004B1E3B">
            <w:pPr>
              <w:rPr>
                <w:rStyle w:val="Heading3Char"/>
                <w:color w:val="auto"/>
                <w:sz w:val="22"/>
                <w:lang w:val="en-GB"/>
              </w:rPr>
            </w:pPr>
          </w:p>
        </w:tc>
        <w:tc>
          <w:tcPr>
            <w:tcW w:w="7938" w:type="dxa"/>
            <w:gridSpan w:val="3"/>
          </w:tcPr>
          <w:p w14:paraId="5B54AEE7" w14:textId="77777777" w:rsidR="00CE1851" w:rsidRPr="00147DE3" w:rsidRDefault="00CE1851" w:rsidP="004B1E3B">
            <w:pPr>
              <w:rPr>
                <w:rFonts w:asciiTheme="majorHAnsi" w:hAnsiTheme="majorHAnsi"/>
                <w:sz w:val="22"/>
                <w:lang w:val="en-GB"/>
              </w:rPr>
            </w:pPr>
          </w:p>
          <w:p w14:paraId="0CD87C93" w14:textId="4DAE2E87" w:rsidR="004F25EA" w:rsidRDefault="0038659B" w:rsidP="004F25EA">
            <w:pPr>
              <w:autoSpaceDE w:val="0"/>
              <w:autoSpaceDN w:val="0"/>
              <w:adjustRightInd w:val="0"/>
              <w:rPr>
                <w:rFonts w:asciiTheme="majorHAnsi" w:hAnsiTheme="majorHAnsi" w:cstheme="majorHAnsi"/>
                <w:sz w:val="20"/>
                <w:lang w:val="en-GB"/>
              </w:rPr>
            </w:pPr>
            <w:r>
              <w:rPr>
                <w:rFonts w:asciiTheme="majorHAnsi" w:hAnsiTheme="majorHAnsi" w:cstheme="majorHAnsi"/>
                <w:sz w:val="20"/>
                <w:lang w:val="en-GB"/>
              </w:rPr>
              <w:t xml:space="preserve">Select </w:t>
            </w:r>
            <w:r w:rsidR="00452BCF" w:rsidRPr="00147DE3">
              <w:rPr>
                <w:rFonts w:asciiTheme="majorHAnsi" w:hAnsiTheme="majorHAnsi" w:cstheme="majorHAnsi"/>
                <w:sz w:val="20"/>
                <w:lang w:val="en-GB"/>
              </w:rPr>
              <w:t>‘’</w:t>
            </w:r>
            <w:r w:rsidR="00E3798B" w:rsidRPr="00147DE3">
              <w:rPr>
                <w:rFonts w:asciiTheme="majorHAnsi" w:hAnsiTheme="majorHAnsi" w:cstheme="majorHAnsi"/>
                <w:sz w:val="20"/>
                <w:lang w:val="en-GB"/>
              </w:rPr>
              <w:t>yes</w:t>
            </w:r>
            <w:r w:rsidR="00452BCF" w:rsidRPr="00147DE3">
              <w:rPr>
                <w:rFonts w:asciiTheme="majorHAnsi" w:hAnsiTheme="majorHAnsi" w:cstheme="majorHAnsi"/>
                <w:sz w:val="20"/>
                <w:lang w:val="en-GB"/>
              </w:rPr>
              <w:t>’’</w:t>
            </w:r>
            <w:r w:rsidR="00E3798B" w:rsidRPr="00147DE3">
              <w:rPr>
                <w:rFonts w:asciiTheme="majorHAnsi" w:hAnsiTheme="majorHAnsi" w:cstheme="majorHAnsi"/>
                <w:sz w:val="20"/>
                <w:lang w:val="en-GB"/>
              </w:rPr>
              <w:t xml:space="preserve"> if</w:t>
            </w:r>
            <w:r w:rsidR="00E3798B" w:rsidRPr="00147DE3">
              <w:rPr>
                <w:rFonts w:asciiTheme="majorHAnsi" w:hAnsiTheme="majorHAnsi"/>
                <w:sz w:val="20"/>
                <w:lang w:val="en-GB"/>
              </w:rPr>
              <w:t xml:space="preserve"> your office </w:t>
            </w:r>
            <w:r w:rsidR="00E3798B" w:rsidRPr="00147DE3">
              <w:rPr>
                <w:rFonts w:asciiTheme="majorHAnsi" w:hAnsiTheme="majorHAnsi" w:cstheme="majorHAnsi"/>
                <w:sz w:val="20"/>
                <w:lang w:val="en-GB"/>
              </w:rPr>
              <w:t xml:space="preserve">has </w:t>
            </w:r>
            <w:r w:rsidR="00E3798B" w:rsidRPr="00147DE3">
              <w:rPr>
                <w:rFonts w:asciiTheme="majorHAnsi" w:hAnsiTheme="majorHAnsi"/>
                <w:sz w:val="20"/>
                <w:lang w:val="en-GB"/>
              </w:rPr>
              <w:t xml:space="preserve">set </w:t>
            </w:r>
            <w:r w:rsidR="008E497C" w:rsidRPr="00147DE3">
              <w:rPr>
                <w:rFonts w:asciiTheme="majorHAnsi" w:hAnsiTheme="majorHAnsi"/>
                <w:sz w:val="20"/>
                <w:lang w:val="en-GB"/>
              </w:rPr>
              <w:t xml:space="preserve">long or short term </w:t>
            </w:r>
            <w:r w:rsidR="00E3798B" w:rsidRPr="00147DE3">
              <w:rPr>
                <w:rFonts w:asciiTheme="majorHAnsi" w:hAnsiTheme="majorHAnsi"/>
                <w:sz w:val="20"/>
                <w:lang w:val="en-GB"/>
              </w:rPr>
              <w:t>targets</w:t>
            </w:r>
            <w:r w:rsidR="00E3798B" w:rsidRPr="00147DE3">
              <w:rPr>
                <w:rFonts w:asciiTheme="majorHAnsi" w:hAnsiTheme="majorHAnsi" w:cstheme="majorHAnsi"/>
                <w:sz w:val="20"/>
                <w:lang w:val="en-GB"/>
              </w:rPr>
              <w:t xml:space="preserve"> to </w:t>
            </w:r>
            <w:r w:rsidR="003A71F0" w:rsidRPr="00147DE3">
              <w:rPr>
                <w:rFonts w:asciiTheme="majorHAnsi" w:hAnsiTheme="majorHAnsi" w:cstheme="majorHAnsi"/>
                <w:sz w:val="20"/>
                <w:lang w:val="en-GB"/>
              </w:rPr>
              <w:t>reduce emissions</w:t>
            </w:r>
            <w:r w:rsidR="003A71F0" w:rsidRPr="004F25EA">
              <w:rPr>
                <w:rFonts w:asciiTheme="majorHAnsi" w:hAnsiTheme="majorHAnsi" w:cstheme="majorHAnsi"/>
                <w:sz w:val="20"/>
                <w:lang w:val="en-GB"/>
              </w:rPr>
              <w:t>.</w:t>
            </w:r>
            <w:r w:rsidR="009C1EA8" w:rsidRPr="004F25EA">
              <w:rPr>
                <w:rFonts w:asciiTheme="majorHAnsi" w:hAnsiTheme="majorHAnsi" w:cstheme="majorHAnsi"/>
                <w:sz w:val="20"/>
                <w:lang w:val="en-GB"/>
              </w:rPr>
              <w:t xml:space="preserve"> </w:t>
            </w:r>
          </w:p>
          <w:p w14:paraId="0F1DD2AF" w14:textId="77777777" w:rsidR="004F25EA" w:rsidRDefault="004F25EA" w:rsidP="004F25EA">
            <w:pPr>
              <w:autoSpaceDE w:val="0"/>
              <w:autoSpaceDN w:val="0"/>
              <w:adjustRightInd w:val="0"/>
              <w:rPr>
                <w:rFonts w:asciiTheme="majorHAnsi" w:hAnsiTheme="majorHAnsi" w:cstheme="majorHAnsi"/>
                <w:sz w:val="20"/>
                <w:lang w:val="en-GB"/>
              </w:rPr>
            </w:pPr>
          </w:p>
          <w:p w14:paraId="4EB70AA3" w14:textId="2E3BD9A5" w:rsidR="007E3ABE" w:rsidRPr="00147DE3" w:rsidRDefault="00C0088C" w:rsidP="004F25EA">
            <w:pPr>
              <w:autoSpaceDE w:val="0"/>
              <w:autoSpaceDN w:val="0"/>
              <w:adjustRightInd w:val="0"/>
              <w:rPr>
                <w:rFonts w:asciiTheme="majorHAnsi" w:hAnsiTheme="majorHAnsi" w:cstheme="majorHAnsi"/>
                <w:sz w:val="20"/>
                <w:lang w:val="en-GB"/>
              </w:rPr>
            </w:pPr>
            <w:r w:rsidRPr="004F25EA">
              <w:rPr>
                <w:rFonts w:asciiTheme="majorHAnsi" w:hAnsiTheme="majorHAnsi" w:cstheme="majorHAnsi"/>
                <w:sz w:val="20"/>
                <w:lang w:val="en-GB"/>
              </w:rPr>
              <w:t xml:space="preserve">The </w:t>
            </w:r>
            <w:r w:rsidR="004F25EA" w:rsidRPr="004F25EA">
              <w:rPr>
                <w:rFonts w:asciiTheme="majorHAnsi" w:hAnsiTheme="majorHAnsi" w:cstheme="majorHAnsi"/>
                <w:sz w:val="20"/>
                <w:lang w:val="en-GB"/>
              </w:rPr>
              <w:t xml:space="preserve">reduction </w:t>
            </w:r>
            <w:r w:rsidRPr="004F25EA">
              <w:rPr>
                <w:rFonts w:asciiTheme="majorHAnsi" w:hAnsiTheme="majorHAnsi" w:cs="OfficinaSansStd-Book"/>
                <w:sz w:val="20"/>
                <w:szCs w:val="20"/>
              </w:rPr>
              <w:t xml:space="preserve">target should refer to a baseline year and </w:t>
            </w:r>
            <w:r w:rsidR="004F25EA" w:rsidRPr="004F25EA">
              <w:rPr>
                <w:rFonts w:asciiTheme="majorHAnsi" w:hAnsiTheme="majorHAnsi" w:cs="OfficinaSansStd-Book"/>
                <w:sz w:val="20"/>
                <w:szCs w:val="20"/>
              </w:rPr>
              <w:t>should strive to reduce emissions in comparison to that year by a certain percentage. F</w:t>
            </w:r>
            <w:r w:rsidRPr="004F25EA">
              <w:rPr>
                <w:rFonts w:asciiTheme="majorHAnsi" w:hAnsiTheme="majorHAnsi" w:cs="OfficinaSansStd-Book"/>
                <w:sz w:val="20"/>
                <w:szCs w:val="20"/>
              </w:rPr>
              <w:t>or example</w:t>
            </w:r>
            <w:r w:rsidR="004F25EA" w:rsidRPr="004F25EA">
              <w:rPr>
                <w:rFonts w:asciiTheme="majorHAnsi" w:hAnsiTheme="majorHAnsi" w:cs="OfficinaSansStd-Book"/>
                <w:sz w:val="20"/>
                <w:szCs w:val="20"/>
              </w:rPr>
              <w:t xml:space="preserve">: </w:t>
            </w:r>
            <w:r w:rsidRPr="004F25EA">
              <w:rPr>
                <w:rFonts w:asciiTheme="majorHAnsi" w:hAnsiTheme="majorHAnsi" w:cs="OfficinaSansStd-Book"/>
                <w:sz w:val="20"/>
                <w:szCs w:val="20"/>
              </w:rPr>
              <w:t>reduce GHG emissions by 10 or 20 %</w:t>
            </w:r>
            <w:r w:rsidR="004F25EA">
              <w:rPr>
                <w:rFonts w:asciiTheme="majorHAnsi" w:hAnsiTheme="majorHAnsi" w:cs="OfficinaSansStd-Book"/>
                <w:sz w:val="20"/>
                <w:szCs w:val="20"/>
              </w:rPr>
              <w:t xml:space="preserve"> in year X</w:t>
            </w:r>
            <w:r w:rsidR="004F25EA" w:rsidRPr="004F25EA">
              <w:rPr>
                <w:rFonts w:asciiTheme="majorHAnsi" w:hAnsiTheme="majorHAnsi" w:cs="OfficinaSansStd-Book"/>
                <w:sz w:val="20"/>
                <w:szCs w:val="20"/>
              </w:rPr>
              <w:t>. T</w:t>
            </w:r>
            <w:r w:rsidRPr="004F25EA">
              <w:rPr>
                <w:rFonts w:asciiTheme="majorHAnsi" w:hAnsiTheme="majorHAnsi" w:cs="OfficinaSansStd-Book"/>
                <w:sz w:val="20"/>
                <w:szCs w:val="20"/>
              </w:rPr>
              <w:t>hese</w:t>
            </w:r>
            <w:r w:rsidR="004F25EA" w:rsidRPr="004F25EA">
              <w:rPr>
                <w:rFonts w:asciiTheme="majorHAnsi" w:hAnsiTheme="majorHAnsi" w:cs="OfficinaSansStd-Book"/>
                <w:sz w:val="20"/>
                <w:szCs w:val="20"/>
              </w:rPr>
              <w:t xml:space="preserve"> </w:t>
            </w:r>
            <w:r w:rsidRPr="004F25EA">
              <w:rPr>
                <w:rFonts w:asciiTheme="majorHAnsi" w:hAnsiTheme="majorHAnsi" w:cs="OfficinaSansStd-Book"/>
                <w:sz w:val="20"/>
                <w:szCs w:val="20"/>
              </w:rPr>
              <w:t>reductions should be overall or absolute reductions, meaning th</w:t>
            </w:r>
            <w:r w:rsidR="004F25EA">
              <w:rPr>
                <w:rFonts w:asciiTheme="majorHAnsi" w:hAnsiTheme="majorHAnsi" w:cs="OfficinaSansStd-Book"/>
                <w:sz w:val="20"/>
                <w:szCs w:val="20"/>
              </w:rPr>
              <w:t>at th</w:t>
            </w:r>
            <w:r w:rsidRPr="004F25EA">
              <w:rPr>
                <w:rFonts w:asciiTheme="majorHAnsi" w:hAnsiTheme="majorHAnsi" w:cs="OfficinaSansStd-Book"/>
                <w:sz w:val="20"/>
                <w:szCs w:val="20"/>
              </w:rPr>
              <w:t>e absolute amount (in tCO2eq) should be reduced,</w:t>
            </w:r>
            <w:r w:rsidR="004F25EA" w:rsidRPr="004F25EA">
              <w:rPr>
                <w:rFonts w:asciiTheme="majorHAnsi" w:hAnsiTheme="majorHAnsi" w:cs="OfficinaSansStd-Book"/>
                <w:sz w:val="20"/>
                <w:szCs w:val="20"/>
              </w:rPr>
              <w:t xml:space="preserve"> </w:t>
            </w:r>
            <w:r w:rsidRPr="004F25EA">
              <w:rPr>
                <w:rFonts w:asciiTheme="majorHAnsi" w:hAnsiTheme="majorHAnsi" w:cs="OfficinaSansStd-Book"/>
                <w:sz w:val="20"/>
                <w:szCs w:val="20"/>
              </w:rPr>
              <w:t>independent of increases in staff or in operations.</w:t>
            </w:r>
            <w:r w:rsidR="002F115D" w:rsidRPr="00147DE3">
              <w:rPr>
                <w:rFonts w:asciiTheme="majorHAnsi" w:hAnsiTheme="majorHAnsi"/>
                <w:sz w:val="20"/>
                <w:lang w:val="en-GB"/>
              </w:rPr>
              <w:t xml:space="preserve"> </w:t>
            </w:r>
          </w:p>
        </w:tc>
      </w:tr>
      <w:tr w:rsidR="00E3798B" w:rsidRPr="00147DE3" w14:paraId="6D479B7D" w14:textId="77777777" w:rsidTr="000B7234">
        <w:trPr>
          <w:trHeight w:val="442"/>
        </w:trPr>
        <w:tc>
          <w:tcPr>
            <w:tcW w:w="1418" w:type="dxa"/>
            <w:vMerge w:val="restart"/>
          </w:tcPr>
          <w:p w14:paraId="082BDA47" w14:textId="58DF705A" w:rsidR="00E3798B" w:rsidRPr="00147DE3" w:rsidRDefault="00E3798B" w:rsidP="004B1E3B">
            <w:pPr>
              <w:rPr>
                <w:rStyle w:val="Heading3Char"/>
                <w:color w:val="auto"/>
                <w:sz w:val="22"/>
                <w:lang w:val="en-GB"/>
              </w:rPr>
            </w:pPr>
            <w:bookmarkStart w:id="34" w:name="_Toc7073575"/>
            <w:bookmarkStart w:id="35" w:name="_Toc9874673"/>
            <w:r w:rsidRPr="00147DE3">
              <w:rPr>
                <w:rStyle w:val="Heading3Char"/>
                <w:color w:val="auto"/>
                <w:sz w:val="22"/>
                <w:lang w:val="en-GB"/>
              </w:rPr>
              <w:t>4. Application of a carbon budget for</w:t>
            </w:r>
            <w:r w:rsidR="00447817" w:rsidRPr="00147DE3">
              <w:rPr>
                <w:rStyle w:val="Heading3Char"/>
                <w:color w:val="auto"/>
                <w:sz w:val="22"/>
                <w:lang w:val="en-GB"/>
              </w:rPr>
              <w:t>…</w:t>
            </w:r>
            <w:bookmarkEnd w:id="34"/>
            <w:bookmarkEnd w:id="35"/>
            <w:r w:rsidRPr="00147DE3">
              <w:rPr>
                <w:rStyle w:val="Heading3Char"/>
                <w:rFonts w:eastAsiaTheme="minorHAnsi" w:cstheme="majorHAnsi"/>
                <w:color w:val="auto"/>
                <w:sz w:val="22"/>
                <w:szCs w:val="22"/>
                <w:lang w:val="en-GB"/>
              </w:rPr>
              <w:t xml:space="preserve"> </w:t>
            </w:r>
          </w:p>
          <w:p w14:paraId="62BCDA9B" w14:textId="0EE61539" w:rsidR="00E3798B" w:rsidRPr="00147DE3" w:rsidRDefault="00D04375" w:rsidP="004B1E3B">
            <w:pPr>
              <w:rPr>
                <w:rStyle w:val="Heading3Char"/>
                <w:color w:val="auto"/>
                <w:sz w:val="22"/>
                <w:lang w:val="en-GB"/>
              </w:rPr>
            </w:pPr>
            <w:r w:rsidRPr="00147DE3">
              <w:rPr>
                <w:rFonts w:cstheme="majorHAnsi"/>
                <w:noProof/>
                <w:sz w:val="16"/>
                <w:szCs w:val="20"/>
              </w:rPr>
              <w:drawing>
                <wp:anchor distT="0" distB="0" distL="114300" distR="114300" simplePos="0" relativeHeight="251822080" behindDoc="0" locked="0" layoutInCell="1" allowOverlap="1" wp14:anchorId="592A37CB" wp14:editId="23CC926F">
                  <wp:simplePos x="0" y="0"/>
                  <wp:positionH relativeFrom="margin">
                    <wp:posOffset>-65110</wp:posOffset>
                  </wp:positionH>
                  <wp:positionV relativeFrom="paragraph">
                    <wp:posOffset>344170</wp:posOffset>
                  </wp:positionV>
                  <wp:extent cx="939165" cy="56324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draw_message_sent_1030.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939165" cy="56324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E2EFD9" w:themeFill="accent6" w:themeFillTint="33"/>
          </w:tcPr>
          <w:p w14:paraId="56B07DD3" w14:textId="3B1796D8" w:rsidR="00E3798B" w:rsidRPr="00147DE3" w:rsidRDefault="00E3798B" w:rsidP="00495FB1">
            <w:pPr>
              <w:jc w:val="center"/>
              <w:rPr>
                <w:rStyle w:val="Heading3Char"/>
                <w:color w:val="auto"/>
                <w:sz w:val="22"/>
                <w:lang w:val="en-GB"/>
              </w:rPr>
            </w:pPr>
            <w:bookmarkStart w:id="36" w:name="_Toc7073576"/>
            <w:bookmarkStart w:id="37" w:name="_Toc9874674"/>
            <w:r w:rsidRPr="00147DE3">
              <w:rPr>
                <w:rStyle w:val="Heading3Char"/>
                <w:color w:val="auto"/>
                <w:sz w:val="22"/>
                <w:lang w:val="en-GB"/>
              </w:rPr>
              <w:t>Flight travel</w:t>
            </w:r>
            <w:bookmarkEnd w:id="36"/>
            <w:bookmarkEnd w:id="37"/>
          </w:p>
        </w:tc>
        <w:tc>
          <w:tcPr>
            <w:tcW w:w="2693" w:type="dxa"/>
            <w:shd w:val="clear" w:color="auto" w:fill="E2EFD9" w:themeFill="accent6" w:themeFillTint="33"/>
          </w:tcPr>
          <w:p w14:paraId="4BD7EFCD" w14:textId="6FDE9434" w:rsidR="00E3798B" w:rsidRPr="00147DE3" w:rsidRDefault="00E3798B" w:rsidP="00495FB1">
            <w:pPr>
              <w:jc w:val="center"/>
              <w:rPr>
                <w:rStyle w:val="Heading3Char"/>
                <w:color w:val="auto"/>
                <w:sz w:val="22"/>
                <w:lang w:val="en-GB"/>
              </w:rPr>
            </w:pPr>
            <w:bookmarkStart w:id="38" w:name="_Toc9874675"/>
            <w:bookmarkStart w:id="39" w:name="_Toc7073577"/>
            <w:r w:rsidRPr="00147DE3">
              <w:rPr>
                <w:rStyle w:val="Heading3Char"/>
                <w:color w:val="auto"/>
                <w:sz w:val="22"/>
                <w:lang w:val="en-GB"/>
              </w:rPr>
              <w:t xml:space="preserve">Vehicle </w:t>
            </w:r>
            <w:r w:rsidR="0024372F">
              <w:rPr>
                <w:rStyle w:val="Heading3Char"/>
                <w:color w:val="auto"/>
                <w:sz w:val="22"/>
                <w:lang w:val="en-GB"/>
              </w:rPr>
              <w:t>use</w:t>
            </w:r>
            <w:bookmarkEnd w:id="38"/>
            <w:r w:rsidR="0024372F">
              <w:rPr>
                <w:rStyle w:val="Heading3Char"/>
                <w:color w:val="auto"/>
                <w:sz w:val="22"/>
                <w:lang w:val="en-GB"/>
              </w:rPr>
              <w:t xml:space="preserve"> </w:t>
            </w:r>
            <w:bookmarkEnd w:id="39"/>
          </w:p>
        </w:tc>
        <w:tc>
          <w:tcPr>
            <w:tcW w:w="2552" w:type="dxa"/>
            <w:shd w:val="clear" w:color="auto" w:fill="E2EFD9" w:themeFill="accent6" w:themeFillTint="33"/>
          </w:tcPr>
          <w:p w14:paraId="021B52E4" w14:textId="063901E8" w:rsidR="00E3798B" w:rsidRPr="00147DE3" w:rsidRDefault="00E3798B" w:rsidP="009A1938">
            <w:pPr>
              <w:jc w:val="center"/>
              <w:rPr>
                <w:rStyle w:val="Heading3Char"/>
                <w:color w:val="auto"/>
                <w:sz w:val="22"/>
                <w:lang w:val="en-GB"/>
              </w:rPr>
            </w:pPr>
            <w:bookmarkStart w:id="40" w:name="_Toc7073578"/>
            <w:bookmarkStart w:id="41" w:name="_Toc9874676"/>
            <w:r w:rsidRPr="00147DE3">
              <w:rPr>
                <w:rStyle w:val="Heading3Char"/>
                <w:color w:val="auto"/>
                <w:sz w:val="22"/>
                <w:lang w:val="en-GB"/>
              </w:rPr>
              <w:t>Office</w:t>
            </w:r>
            <w:r w:rsidR="0024372F">
              <w:rPr>
                <w:rStyle w:val="Heading3Char"/>
                <w:color w:val="auto"/>
                <w:sz w:val="22"/>
                <w:lang w:val="en-GB"/>
              </w:rPr>
              <w:t>(s)</w:t>
            </w:r>
            <w:r w:rsidRPr="00147DE3">
              <w:rPr>
                <w:rStyle w:val="Heading3Char"/>
                <w:color w:val="auto"/>
                <w:sz w:val="22"/>
                <w:lang w:val="en-GB"/>
              </w:rPr>
              <w:t xml:space="preserve"> energy consumption</w:t>
            </w:r>
            <w:bookmarkEnd w:id="40"/>
            <w:bookmarkEnd w:id="41"/>
            <w:r w:rsidRPr="00147DE3">
              <w:rPr>
                <w:rStyle w:val="Heading3Char"/>
                <w:rFonts w:eastAsiaTheme="minorHAnsi" w:cstheme="majorHAnsi"/>
                <w:color w:val="auto"/>
                <w:sz w:val="22"/>
                <w:szCs w:val="22"/>
                <w:lang w:val="en-GB"/>
              </w:rPr>
              <w:t xml:space="preserve"> </w:t>
            </w:r>
          </w:p>
        </w:tc>
      </w:tr>
      <w:tr w:rsidR="00E3798B" w:rsidRPr="00147DE3" w14:paraId="4859D67C" w14:textId="77777777" w:rsidTr="00DF1180">
        <w:trPr>
          <w:trHeight w:val="1661"/>
        </w:trPr>
        <w:tc>
          <w:tcPr>
            <w:tcW w:w="1418" w:type="dxa"/>
            <w:vMerge/>
          </w:tcPr>
          <w:p w14:paraId="3662C0BA" w14:textId="7AFA93EA" w:rsidR="00E3798B" w:rsidRPr="00147DE3" w:rsidRDefault="00E3798B" w:rsidP="004B1E3B">
            <w:pPr>
              <w:rPr>
                <w:rStyle w:val="Heading3Char"/>
                <w:color w:val="auto"/>
                <w:sz w:val="22"/>
                <w:lang w:val="en-GB"/>
              </w:rPr>
            </w:pPr>
          </w:p>
        </w:tc>
        <w:tc>
          <w:tcPr>
            <w:tcW w:w="7938" w:type="dxa"/>
            <w:gridSpan w:val="3"/>
          </w:tcPr>
          <w:p w14:paraId="54C363B0" w14:textId="77777777" w:rsidR="00FD0A05" w:rsidRPr="00147DE3" w:rsidRDefault="00FD0A05" w:rsidP="00E26051">
            <w:pPr>
              <w:jc w:val="both"/>
              <w:rPr>
                <w:rFonts w:asciiTheme="majorHAnsi" w:hAnsiTheme="majorHAnsi" w:cstheme="majorHAnsi"/>
                <w:sz w:val="22"/>
                <w:lang w:val="en-GB"/>
              </w:rPr>
            </w:pPr>
          </w:p>
          <w:p w14:paraId="68EBEABE" w14:textId="77777777" w:rsidR="00AC7817" w:rsidRDefault="0038659B" w:rsidP="00310541">
            <w:pPr>
              <w:jc w:val="both"/>
              <w:rPr>
                <w:rFonts w:asciiTheme="majorHAnsi" w:hAnsiTheme="majorHAnsi" w:cstheme="majorHAnsi"/>
                <w:sz w:val="20"/>
                <w:lang w:val="en-GB"/>
              </w:rPr>
            </w:pPr>
            <w:r>
              <w:rPr>
                <w:rFonts w:asciiTheme="majorHAnsi" w:hAnsiTheme="majorHAnsi" w:cstheme="majorHAnsi"/>
                <w:sz w:val="20"/>
                <w:lang w:val="en-GB"/>
              </w:rPr>
              <w:t>Select</w:t>
            </w:r>
            <w:r w:rsidR="00E3798B" w:rsidRPr="00147DE3">
              <w:rPr>
                <w:rFonts w:asciiTheme="majorHAnsi" w:hAnsiTheme="majorHAnsi" w:cstheme="majorHAnsi"/>
                <w:sz w:val="20"/>
                <w:lang w:val="en-GB"/>
              </w:rPr>
              <w:t xml:space="preserve"> </w:t>
            </w:r>
            <w:r w:rsidR="00452BCF" w:rsidRPr="00147DE3">
              <w:rPr>
                <w:rFonts w:asciiTheme="majorHAnsi" w:hAnsiTheme="majorHAnsi" w:cstheme="majorHAnsi"/>
                <w:sz w:val="20"/>
                <w:lang w:val="en-GB"/>
              </w:rPr>
              <w:t>‘’</w:t>
            </w:r>
            <w:r w:rsidR="00E3798B" w:rsidRPr="00147DE3">
              <w:rPr>
                <w:rFonts w:asciiTheme="majorHAnsi" w:hAnsiTheme="majorHAnsi" w:cstheme="majorHAnsi"/>
                <w:sz w:val="20"/>
                <w:lang w:val="en-GB"/>
              </w:rPr>
              <w:t>yes</w:t>
            </w:r>
            <w:r w:rsidR="00452BCF" w:rsidRPr="00147DE3">
              <w:rPr>
                <w:rFonts w:asciiTheme="majorHAnsi" w:hAnsiTheme="majorHAnsi" w:cstheme="majorHAnsi"/>
                <w:sz w:val="20"/>
                <w:lang w:val="en-GB"/>
              </w:rPr>
              <w:t>’’</w:t>
            </w:r>
            <w:r w:rsidR="00E3798B" w:rsidRPr="00147DE3">
              <w:rPr>
                <w:rFonts w:asciiTheme="majorHAnsi" w:hAnsiTheme="majorHAnsi" w:cstheme="majorHAnsi"/>
                <w:sz w:val="20"/>
                <w:lang w:val="en-GB"/>
              </w:rPr>
              <w:t xml:space="preserve"> if your office </w:t>
            </w:r>
            <w:r w:rsidR="008E497C" w:rsidRPr="00147DE3">
              <w:rPr>
                <w:rFonts w:asciiTheme="majorHAnsi" w:hAnsiTheme="majorHAnsi" w:cstheme="majorHAnsi"/>
                <w:sz w:val="20"/>
                <w:lang w:val="en-GB"/>
              </w:rPr>
              <w:t>applies a carbon budget to reduce emissions</w:t>
            </w:r>
            <w:r w:rsidR="00E3798B" w:rsidRPr="00147DE3">
              <w:rPr>
                <w:rFonts w:asciiTheme="majorHAnsi" w:hAnsiTheme="majorHAnsi" w:cstheme="majorHAnsi"/>
                <w:sz w:val="20"/>
                <w:lang w:val="en-GB"/>
              </w:rPr>
              <w:t xml:space="preserve">. </w:t>
            </w:r>
          </w:p>
          <w:p w14:paraId="411C9425" w14:textId="77777777" w:rsidR="00AC7817" w:rsidRDefault="00AC7817" w:rsidP="00310541">
            <w:pPr>
              <w:jc w:val="both"/>
              <w:rPr>
                <w:rFonts w:asciiTheme="majorHAnsi" w:hAnsiTheme="majorHAnsi" w:cstheme="majorHAnsi"/>
                <w:sz w:val="20"/>
                <w:lang w:val="en-GB"/>
              </w:rPr>
            </w:pPr>
          </w:p>
          <w:p w14:paraId="397493E0" w14:textId="3D99674C" w:rsidR="00FD0A05" w:rsidRPr="00310541" w:rsidRDefault="00310541" w:rsidP="00310541">
            <w:pPr>
              <w:jc w:val="both"/>
              <w:rPr>
                <w:rFonts w:asciiTheme="majorHAnsi" w:hAnsiTheme="majorHAnsi" w:cstheme="majorHAnsi"/>
                <w:sz w:val="20"/>
                <w:lang w:val="en-GB"/>
              </w:rPr>
            </w:pPr>
            <w:r w:rsidRPr="00147DE3">
              <w:rPr>
                <w:rFonts w:asciiTheme="majorHAnsi" w:hAnsiTheme="majorHAnsi" w:cstheme="majorHAnsi"/>
                <w:sz w:val="20"/>
                <w:szCs w:val="18"/>
                <w:lang w:val="en-GB"/>
              </w:rPr>
              <w:t>A carbon budget</w:t>
            </w:r>
            <w:r w:rsidRPr="00147DE3">
              <w:rPr>
                <w:rFonts w:asciiTheme="majorHAnsi" w:hAnsiTheme="majorHAnsi"/>
                <w:sz w:val="20"/>
                <w:lang w:val="en-GB"/>
              </w:rPr>
              <w:t xml:space="preserve"> can be office-wide as well as individual-specific (with different carbon budgets depending on an individual’s role within the organization). </w:t>
            </w:r>
            <w:r w:rsidRPr="00147DE3">
              <w:rPr>
                <w:rFonts w:asciiTheme="majorHAnsi" w:hAnsiTheme="majorHAnsi" w:cstheme="majorHAnsi"/>
                <w:sz w:val="20"/>
                <w:szCs w:val="18"/>
                <w:lang w:val="en-GB"/>
              </w:rPr>
              <w:t>The</w:t>
            </w:r>
            <w:r w:rsidRPr="00147DE3">
              <w:rPr>
                <w:rFonts w:asciiTheme="majorHAnsi" w:hAnsiTheme="majorHAnsi"/>
                <w:sz w:val="20"/>
                <w:lang w:val="en-GB"/>
              </w:rPr>
              <w:t xml:space="preserve"> intention of a carbon budget should be to limit an office’s emissions. It should decrease year to year in order to drive more carbon reduction achievements. Staff are then being issued carbon budgets which they can manage at their discretion. The decision of whether or not to undertake a particular trip becomes a trade-off against their future allocation for the year.  Management would receive reports of carbon expenditure against budget, </w:t>
            </w:r>
            <w:r w:rsidRPr="00147DE3">
              <w:rPr>
                <w:rFonts w:asciiTheme="majorHAnsi" w:hAnsiTheme="majorHAnsi"/>
                <w:sz w:val="20"/>
                <w:lang w:val="en-GB"/>
              </w:rPr>
              <w:t>analyse</w:t>
            </w:r>
            <w:r w:rsidRPr="00147DE3">
              <w:rPr>
                <w:rFonts w:asciiTheme="majorHAnsi" w:hAnsiTheme="majorHAnsi"/>
                <w:sz w:val="20"/>
                <w:lang w:val="en-GB"/>
              </w:rPr>
              <w:t xml:space="preserve"> variances and ensure that departments stay within budget.</w:t>
            </w:r>
          </w:p>
        </w:tc>
      </w:tr>
      <w:tr w:rsidR="00E3798B" w:rsidRPr="00147DE3" w14:paraId="7014E35B" w14:textId="77777777" w:rsidTr="000B7234">
        <w:trPr>
          <w:trHeight w:val="449"/>
        </w:trPr>
        <w:tc>
          <w:tcPr>
            <w:tcW w:w="1418" w:type="dxa"/>
            <w:vMerge w:val="restart"/>
          </w:tcPr>
          <w:p w14:paraId="60E75258" w14:textId="4B96BC99" w:rsidR="00E3798B" w:rsidRPr="006C40B5" w:rsidRDefault="00E3798B" w:rsidP="00E26051">
            <w:pPr>
              <w:rPr>
                <w:rStyle w:val="Heading3Char"/>
                <w:rFonts w:eastAsiaTheme="minorHAnsi" w:cstheme="majorHAnsi"/>
                <w:color w:val="auto"/>
                <w:sz w:val="22"/>
                <w:szCs w:val="22"/>
                <w:lang w:val="en-GB"/>
              </w:rPr>
            </w:pPr>
            <w:bookmarkStart w:id="42" w:name="_Toc7073579"/>
            <w:bookmarkStart w:id="43" w:name="_Toc9874677"/>
            <w:r w:rsidRPr="009B5740">
              <w:rPr>
                <w:rStyle w:val="Heading3Char"/>
                <w:rFonts w:eastAsiaTheme="minorHAnsi" w:cstheme="majorHAnsi"/>
                <w:color w:val="auto"/>
                <w:sz w:val="22"/>
                <w:szCs w:val="22"/>
                <w:lang w:val="en-GB"/>
              </w:rPr>
              <w:t>5.</w:t>
            </w:r>
            <w:bookmarkEnd w:id="43"/>
            <w:r w:rsidR="0024372F" w:rsidRPr="009B5740" w:rsidDel="0024372F">
              <w:rPr>
                <w:rStyle w:val="Heading3Char"/>
                <w:rFonts w:eastAsiaTheme="minorHAnsi" w:cstheme="majorHAnsi"/>
                <w:color w:val="auto"/>
                <w:sz w:val="20"/>
                <w:szCs w:val="22"/>
                <w:lang w:val="en-GB"/>
              </w:rPr>
              <w:t xml:space="preserve"> </w:t>
            </w:r>
            <w:r w:rsidR="0024372F" w:rsidRPr="006C40B5">
              <w:rPr>
                <w:rFonts w:asciiTheme="majorHAnsi" w:hAnsiTheme="majorHAnsi" w:cstheme="majorHAnsi"/>
                <w:sz w:val="22"/>
              </w:rPr>
              <w:t>Offset of emissions through internal funds or external parties, for…..</w:t>
            </w:r>
            <w:r w:rsidR="00447817" w:rsidRPr="006C40B5">
              <w:rPr>
                <w:rStyle w:val="Heading3Char"/>
                <w:rFonts w:eastAsiaTheme="minorHAnsi" w:cstheme="majorHAnsi"/>
                <w:color w:val="auto"/>
                <w:sz w:val="20"/>
                <w:szCs w:val="22"/>
                <w:lang w:val="en-GB"/>
              </w:rPr>
              <w:t>…</w:t>
            </w:r>
            <w:bookmarkEnd w:id="42"/>
          </w:p>
          <w:p w14:paraId="072966E0" w14:textId="6915F7CF" w:rsidR="00E3798B" w:rsidRDefault="00E3798B" w:rsidP="00210AE0">
            <w:pPr>
              <w:rPr>
                <w:rStyle w:val="Heading3Char"/>
                <w:color w:val="auto"/>
                <w:sz w:val="22"/>
                <w:lang w:val="en-GB"/>
              </w:rPr>
            </w:pPr>
          </w:p>
          <w:p w14:paraId="6FE7BD49" w14:textId="0F8B81D0" w:rsidR="00452467" w:rsidRDefault="00452467" w:rsidP="00210AE0">
            <w:pPr>
              <w:rPr>
                <w:rStyle w:val="Heading3Char"/>
                <w:color w:val="auto"/>
                <w:sz w:val="22"/>
                <w:lang w:val="en-GB"/>
              </w:rPr>
            </w:pPr>
          </w:p>
          <w:p w14:paraId="28557FCC" w14:textId="3D81E947" w:rsidR="00452467" w:rsidRDefault="00452467" w:rsidP="00210AE0">
            <w:pPr>
              <w:rPr>
                <w:rStyle w:val="Heading3Char"/>
                <w:color w:val="auto"/>
                <w:sz w:val="22"/>
                <w:lang w:val="en-GB"/>
              </w:rPr>
            </w:pPr>
          </w:p>
          <w:p w14:paraId="73148CB3" w14:textId="195B9E2C" w:rsidR="00452467" w:rsidRDefault="00452467" w:rsidP="00210AE0">
            <w:pPr>
              <w:rPr>
                <w:rStyle w:val="Heading3Char"/>
                <w:color w:val="auto"/>
                <w:sz w:val="22"/>
                <w:lang w:val="en-GB"/>
              </w:rPr>
            </w:pPr>
          </w:p>
          <w:p w14:paraId="766695D3" w14:textId="37EE4480" w:rsidR="00452467" w:rsidRDefault="00452467" w:rsidP="00210AE0">
            <w:pPr>
              <w:rPr>
                <w:rStyle w:val="Heading3Char"/>
                <w:color w:val="auto"/>
                <w:sz w:val="22"/>
                <w:lang w:val="en-GB"/>
              </w:rPr>
            </w:pPr>
          </w:p>
          <w:p w14:paraId="588EC7F2" w14:textId="475495A0" w:rsidR="00452467" w:rsidRDefault="00452467" w:rsidP="00210AE0">
            <w:pPr>
              <w:rPr>
                <w:rStyle w:val="Heading3Char"/>
                <w:color w:val="auto"/>
                <w:sz w:val="22"/>
                <w:lang w:val="en-GB"/>
              </w:rPr>
            </w:pPr>
          </w:p>
          <w:p w14:paraId="78997856" w14:textId="3225A108" w:rsidR="00452467" w:rsidRDefault="00452467" w:rsidP="00210AE0">
            <w:pPr>
              <w:rPr>
                <w:rStyle w:val="Heading3Char"/>
                <w:color w:val="auto"/>
                <w:sz w:val="22"/>
                <w:lang w:val="en-GB"/>
              </w:rPr>
            </w:pPr>
          </w:p>
          <w:p w14:paraId="32AA6AE3" w14:textId="5FDC3917" w:rsidR="00452467" w:rsidRDefault="00452467" w:rsidP="00210AE0">
            <w:pPr>
              <w:rPr>
                <w:rStyle w:val="Heading3Char"/>
                <w:color w:val="auto"/>
                <w:sz w:val="22"/>
                <w:lang w:val="en-GB"/>
              </w:rPr>
            </w:pPr>
          </w:p>
          <w:p w14:paraId="4ED352D1" w14:textId="32045688" w:rsidR="00452467" w:rsidRDefault="00452467" w:rsidP="00210AE0">
            <w:pPr>
              <w:rPr>
                <w:rStyle w:val="Heading3Char"/>
                <w:color w:val="auto"/>
                <w:sz w:val="22"/>
                <w:lang w:val="en-GB"/>
              </w:rPr>
            </w:pPr>
          </w:p>
          <w:p w14:paraId="1C1CF94A" w14:textId="6B787280" w:rsidR="00452467" w:rsidRDefault="00452467" w:rsidP="00210AE0">
            <w:pPr>
              <w:rPr>
                <w:rStyle w:val="Heading3Char"/>
                <w:color w:val="auto"/>
                <w:sz w:val="22"/>
                <w:lang w:val="en-GB"/>
              </w:rPr>
            </w:pPr>
            <w:r w:rsidRPr="00147DE3">
              <w:rPr>
                <w:rStyle w:val="Heading3Char"/>
                <w:rFonts w:eastAsiaTheme="minorHAnsi" w:cstheme="majorHAnsi"/>
                <w:noProof/>
                <w:color w:val="auto"/>
                <w:sz w:val="22"/>
                <w:szCs w:val="22"/>
              </w:rPr>
              <w:drawing>
                <wp:anchor distT="0" distB="0" distL="114300" distR="114300" simplePos="0" relativeHeight="251882496" behindDoc="0" locked="0" layoutInCell="1" allowOverlap="1" wp14:anchorId="3C4C4FE4" wp14:editId="625A6364">
                  <wp:simplePos x="0" y="0"/>
                  <wp:positionH relativeFrom="column">
                    <wp:posOffset>1905</wp:posOffset>
                  </wp:positionH>
                  <wp:positionV relativeFrom="paragraph">
                    <wp:posOffset>134620</wp:posOffset>
                  </wp:positionV>
                  <wp:extent cx="574069" cy="574069"/>
                  <wp:effectExtent l="0" t="0" r="0" b="0"/>
                  <wp:wrapNone/>
                  <wp:docPr id="15" name="Picture 15" descr="C:\Users\Capelle\Downloads\money-b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pelle\Downloads\money-bag.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069" cy="574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44BCD" w14:textId="77777777" w:rsidR="00452467" w:rsidRDefault="00452467" w:rsidP="00210AE0">
            <w:pPr>
              <w:rPr>
                <w:rStyle w:val="Heading3Char"/>
                <w:color w:val="auto"/>
                <w:sz w:val="22"/>
                <w:lang w:val="en-GB"/>
              </w:rPr>
            </w:pPr>
          </w:p>
          <w:p w14:paraId="6CE25A0E" w14:textId="77777777" w:rsidR="00452467" w:rsidRDefault="00452467" w:rsidP="00210AE0">
            <w:pPr>
              <w:rPr>
                <w:rStyle w:val="Heading3Char"/>
                <w:color w:val="auto"/>
                <w:sz w:val="22"/>
                <w:lang w:val="en-GB"/>
              </w:rPr>
            </w:pPr>
          </w:p>
          <w:p w14:paraId="29217590" w14:textId="77777777" w:rsidR="00452467" w:rsidRDefault="00452467" w:rsidP="00210AE0">
            <w:pPr>
              <w:rPr>
                <w:rStyle w:val="Heading3Char"/>
                <w:color w:val="auto"/>
                <w:sz w:val="22"/>
                <w:lang w:val="en-GB"/>
              </w:rPr>
            </w:pPr>
          </w:p>
          <w:p w14:paraId="42A5B410" w14:textId="77777777" w:rsidR="00452467" w:rsidRDefault="00452467" w:rsidP="00210AE0">
            <w:pPr>
              <w:rPr>
                <w:rStyle w:val="Heading3Char"/>
                <w:color w:val="auto"/>
                <w:sz w:val="22"/>
                <w:lang w:val="en-GB"/>
              </w:rPr>
            </w:pPr>
          </w:p>
          <w:p w14:paraId="69F98FB8" w14:textId="77777777" w:rsidR="00452467" w:rsidRDefault="00452467" w:rsidP="00210AE0">
            <w:pPr>
              <w:rPr>
                <w:rStyle w:val="Heading3Char"/>
                <w:color w:val="auto"/>
                <w:sz w:val="22"/>
                <w:lang w:val="en-GB"/>
              </w:rPr>
            </w:pPr>
          </w:p>
          <w:p w14:paraId="260B71BE" w14:textId="77777777" w:rsidR="00452467" w:rsidRDefault="00452467" w:rsidP="00210AE0">
            <w:pPr>
              <w:rPr>
                <w:rStyle w:val="Heading3Char"/>
                <w:color w:val="auto"/>
                <w:sz w:val="22"/>
                <w:lang w:val="en-GB"/>
              </w:rPr>
            </w:pPr>
          </w:p>
          <w:p w14:paraId="20174F15" w14:textId="77777777" w:rsidR="00452467" w:rsidRDefault="00452467" w:rsidP="00210AE0">
            <w:pPr>
              <w:rPr>
                <w:rStyle w:val="Heading3Char"/>
                <w:color w:val="auto"/>
                <w:sz w:val="22"/>
                <w:lang w:val="en-GB"/>
              </w:rPr>
            </w:pPr>
          </w:p>
          <w:p w14:paraId="39418FED" w14:textId="77777777" w:rsidR="00452467" w:rsidRDefault="00452467" w:rsidP="00210AE0">
            <w:pPr>
              <w:rPr>
                <w:rStyle w:val="Heading3Char"/>
                <w:color w:val="auto"/>
                <w:sz w:val="22"/>
                <w:lang w:val="en-GB"/>
              </w:rPr>
            </w:pPr>
          </w:p>
          <w:p w14:paraId="233B52E3" w14:textId="77777777" w:rsidR="00452467" w:rsidRDefault="00452467" w:rsidP="00210AE0">
            <w:pPr>
              <w:rPr>
                <w:rStyle w:val="Heading3Char"/>
                <w:color w:val="auto"/>
                <w:sz w:val="22"/>
                <w:lang w:val="en-GB"/>
              </w:rPr>
            </w:pPr>
          </w:p>
          <w:p w14:paraId="35E7957F" w14:textId="77777777" w:rsidR="00452467" w:rsidRDefault="00452467" w:rsidP="00210AE0">
            <w:pPr>
              <w:rPr>
                <w:rStyle w:val="Heading3Char"/>
                <w:color w:val="auto"/>
                <w:sz w:val="22"/>
                <w:lang w:val="en-GB"/>
              </w:rPr>
            </w:pPr>
          </w:p>
          <w:p w14:paraId="105F0A79" w14:textId="77777777" w:rsidR="00452467" w:rsidRDefault="00452467" w:rsidP="00210AE0">
            <w:pPr>
              <w:rPr>
                <w:rStyle w:val="Heading3Char"/>
                <w:color w:val="auto"/>
                <w:sz w:val="22"/>
                <w:lang w:val="en-GB"/>
              </w:rPr>
            </w:pPr>
          </w:p>
          <w:p w14:paraId="5E2306B8" w14:textId="06145B7A" w:rsidR="00452467" w:rsidRPr="00147DE3" w:rsidRDefault="00452467" w:rsidP="00210AE0">
            <w:pPr>
              <w:rPr>
                <w:rStyle w:val="Heading3Char"/>
                <w:color w:val="auto"/>
                <w:sz w:val="22"/>
                <w:lang w:val="en-GB"/>
              </w:rPr>
            </w:pPr>
          </w:p>
        </w:tc>
        <w:tc>
          <w:tcPr>
            <w:tcW w:w="2693" w:type="dxa"/>
            <w:shd w:val="clear" w:color="auto" w:fill="E2EFD9" w:themeFill="accent6" w:themeFillTint="33"/>
          </w:tcPr>
          <w:p w14:paraId="00C5B7D6" w14:textId="5A068971" w:rsidR="00E3798B" w:rsidRPr="00147DE3" w:rsidRDefault="00E3798B" w:rsidP="00E3798B">
            <w:pPr>
              <w:jc w:val="center"/>
              <w:rPr>
                <w:sz w:val="22"/>
                <w:lang w:val="en-GB"/>
              </w:rPr>
            </w:pPr>
            <w:r w:rsidRPr="00147DE3">
              <w:rPr>
                <w:sz w:val="22"/>
                <w:lang w:val="en-GB"/>
              </w:rPr>
              <w:t>Flight travel</w:t>
            </w:r>
          </w:p>
        </w:tc>
        <w:tc>
          <w:tcPr>
            <w:tcW w:w="2693" w:type="dxa"/>
            <w:shd w:val="clear" w:color="auto" w:fill="E2EFD9" w:themeFill="accent6" w:themeFillTint="33"/>
          </w:tcPr>
          <w:p w14:paraId="3C2A2AF0" w14:textId="18F229A5" w:rsidR="00E3798B" w:rsidRPr="00147DE3" w:rsidRDefault="00E3798B" w:rsidP="00E3798B">
            <w:pPr>
              <w:jc w:val="center"/>
              <w:rPr>
                <w:sz w:val="22"/>
                <w:lang w:val="en-GB"/>
              </w:rPr>
            </w:pPr>
            <w:r w:rsidRPr="00147DE3">
              <w:rPr>
                <w:sz w:val="22"/>
                <w:lang w:val="en-GB"/>
              </w:rPr>
              <w:t xml:space="preserve">Vehicle </w:t>
            </w:r>
            <w:r w:rsidR="0024372F">
              <w:rPr>
                <w:sz w:val="22"/>
                <w:lang w:val="en-GB"/>
              </w:rPr>
              <w:t xml:space="preserve">use </w:t>
            </w:r>
          </w:p>
        </w:tc>
        <w:tc>
          <w:tcPr>
            <w:tcW w:w="2552" w:type="dxa"/>
            <w:shd w:val="clear" w:color="auto" w:fill="E2EFD9" w:themeFill="accent6" w:themeFillTint="33"/>
          </w:tcPr>
          <w:p w14:paraId="38BE1ABF" w14:textId="1DBA2A2E" w:rsidR="00E3798B" w:rsidRPr="00147DE3" w:rsidRDefault="00E3798B" w:rsidP="00E3798B">
            <w:pPr>
              <w:jc w:val="center"/>
              <w:rPr>
                <w:sz w:val="22"/>
                <w:lang w:val="en-GB"/>
              </w:rPr>
            </w:pPr>
            <w:r w:rsidRPr="00147DE3">
              <w:rPr>
                <w:sz w:val="22"/>
                <w:lang w:val="en-GB"/>
              </w:rPr>
              <w:t>Office energy consumption</w:t>
            </w:r>
          </w:p>
        </w:tc>
      </w:tr>
      <w:tr w:rsidR="004B1E3B" w:rsidRPr="00147DE3" w14:paraId="5D12785F" w14:textId="77777777" w:rsidTr="00DF1180">
        <w:trPr>
          <w:trHeight w:val="1661"/>
        </w:trPr>
        <w:tc>
          <w:tcPr>
            <w:tcW w:w="1418" w:type="dxa"/>
            <w:vMerge/>
          </w:tcPr>
          <w:p w14:paraId="3C018883" w14:textId="77777777" w:rsidR="004B1E3B" w:rsidRPr="00147DE3" w:rsidRDefault="004B1E3B" w:rsidP="00210AE0">
            <w:pPr>
              <w:rPr>
                <w:rStyle w:val="Heading3Char"/>
                <w:rFonts w:eastAsiaTheme="minorHAnsi" w:cstheme="majorHAnsi"/>
                <w:color w:val="auto"/>
                <w:sz w:val="22"/>
                <w:szCs w:val="22"/>
                <w:lang w:val="en-GB"/>
              </w:rPr>
            </w:pPr>
          </w:p>
        </w:tc>
        <w:tc>
          <w:tcPr>
            <w:tcW w:w="7938" w:type="dxa"/>
            <w:gridSpan w:val="3"/>
          </w:tcPr>
          <w:p w14:paraId="7C18C38A" w14:textId="69EAF695" w:rsidR="004B1E3B" w:rsidRPr="00147DE3" w:rsidRDefault="004259DA" w:rsidP="005B3522">
            <w:pPr>
              <w:jc w:val="both"/>
              <w:rPr>
                <w:rFonts w:asciiTheme="majorHAnsi" w:hAnsiTheme="majorHAnsi" w:cstheme="majorHAnsi"/>
                <w:sz w:val="20"/>
                <w:szCs w:val="18"/>
                <w:lang w:val="en-GB"/>
              </w:rPr>
            </w:pPr>
            <w:r>
              <w:rPr>
                <w:rFonts w:asciiTheme="majorHAnsi" w:hAnsiTheme="majorHAnsi" w:cstheme="majorHAnsi"/>
                <w:sz w:val="20"/>
                <w:szCs w:val="18"/>
                <w:lang w:val="en-GB"/>
              </w:rPr>
              <w:t xml:space="preserve">Select </w:t>
            </w:r>
            <w:r w:rsidRPr="00147DE3">
              <w:rPr>
                <w:rFonts w:asciiTheme="majorHAnsi" w:hAnsiTheme="majorHAnsi" w:cstheme="majorHAnsi"/>
                <w:sz w:val="20"/>
                <w:szCs w:val="18"/>
                <w:lang w:val="en-GB"/>
              </w:rPr>
              <w:t xml:space="preserve"> ‘’yes’’ if your office compensates for unavoidable emissions.</w:t>
            </w:r>
            <w:r>
              <w:rPr>
                <w:rFonts w:asciiTheme="majorHAnsi" w:hAnsiTheme="majorHAnsi" w:cstheme="majorHAnsi"/>
                <w:sz w:val="20"/>
                <w:szCs w:val="18"/>
                <w:lang w:val="en-GB"/>
              </w:rPr>
              <w:t xml:space="preserve"> </w:t>
            </w:r>
            <w:r w:rsidR="009D773B" w:rsidRPr="00147DE3">
              <w:rPr>
                <w:rFonts w:asciiTheme="majorHAnsi" w:hAnsiTheme="majorHAnsi"/>
                <w:sz w:val="20"/>
                <w:lang w:val="en-GB"/>
              </w:rPr>
              <w:t xml:space="preserve">Even though reducing emissions is the best way to limit one’s carbon footprint, it is important to take responsibility for the emissions CARE offices produce. </w:t>
            </w:r>
            <w:r w:rsidR="00F11BA7" w:rsidRPr="00147DE3">
              <w:rPr>
                <w:rFonts w:asciiTheme="majorHAnsi" w:hAnsiTheme="majorHAnsi"/>
                <w:sz w:val="20"/>
                <w:lang w:val="en-GB"/>
              </w:rPr>
              <w:t>U</w:t>
            </w:r>
            <w:r w:rsidR="004B1E3B" w:rsidRPr="00147DE3">
              <w:rPr>
                <w:rFonts w:asciiTheme="majorHAnsi" w:hAnsiTheme="majorHAnsi"/>
                <w:sz w:val="20"/>
                <w:lang w:val="en-GB"/>
              </w:rPr>
              <w:t xml:space="preserve">sing credible carbon offsets from known projects that have a high social impact and environmental integrity is better than doing nothing at all. </w:t>
            </w:r>
            <w:r w:rsidR="004B1E3B" w:rsidRPr="00147DE3">
              <w:rPr>
                <w:rFonts w:asciiTheme="majorHAnsi" w:hAnsiTheme="majorHAnsi" w:cstheme="majorHAnsi"/>
                <w:sz w:val="20"/>
                <w:szCs w:val="18"/>
                <w:lang w:val="en-GB"/>
              </w:rPr>
              <w:t>Compensating for emissions can either be done through an in</w:t>
            </w:r>
            <w:r w:rsidR="002528D1" w:rsidRPr="00147DE3">
              <w:rPr>
                <w:rFonts w:asciiTheme="majorHAnsi" w:hAnsiTheme="majorHAnsi" w:cstheme="majorHAnsi"/>
                <w:sz w:val="20"/>
                <w:szCs w:val="18"/>
                <w:lang w:val="en-GB"/>
              </w:rPr>
              <w:t>ternal fund</w:t>
            </w:r>
            <w:r w:rsidR="001A2AB4" w:rsidRPr="00147DE3">
              <w:rPr>
                <w:rFonts w:asciiTheme="majorHAnsi" w:hAnsiTheme="majorHAnsi" w:cstheme="majorHAnsi"/>
                <w:sz w:val="20"/>
                <w:szCs w:val="18"/>
                <w:lang w:val="en-GB"/>
              </w:rPr>
              <w:t xml:space="preserve"> </w:t>
            </w:r>
            <w:r w:rsidR="002528D1" w:rsidRPr="00147DE3">
              <w:rPr>
                <w:rFonts w:asciiTheme="majorHAnsi" w:hAnsiTheme="majorHAnsi" w:cstheme="majorHAnsi"/>
                <w:sz w:val="20"/>
                <w:szCs w:val="18"/>
                <w:lang w:val="en-GB"/>
              </w:rPr>
              <w:t>or external parties</w:t>
            </w:r>
            <w:r w:rsidR="001A2AB4" w:rsidRPr="00147DE3">
              <w:rPr>
                <w:rFonts w:asciiTheme="majorHAnsi" w:hAnsiTheme="majorHAnsi" w:cstheme="majorHAnsi"/>
                <w:sz w:val="20"/>
                <w:szCs w:val="18"/>
                <w:lang w:val="en-GB"/>
              </w:rPr>
              <w:t xml:space="preserve">. </w:t>
            </w:r>
            <w:r w:rsidR="008235E6" w:rsidRPr="00147DE3">
              <w:rPr>
                <w:rFonts w:asciiTheme="majorHAnsi" w:hAnsiTheme="majorHAnsi" w:cstheme="majorHAnsi"/>
                <w:sz w:val="20"/>
                <w:szCs w:val="18"/>
                <w:lang w:val="en-GB"/>
              </w:rPr>
              <w:t xml:space="preserve">In both processes, </w:t>
            </w:r>
            <w:r w:rsidR="004941F3" w:rsidRPr="00147DE3">
              <w:rPr>
                <w:rFonts w:asciiTheme="majorHAnsi" w:hAnsiTheme="majorHAnsi" w:cstheme="majorHAnsi"/>
                <w:sz w:val="20"/>
                <w:szCs w:val="18"/>
                <w:lang w:val="en-GB"/>
              </w:rPr>
              <w:t xml:space="preserve">some aspects </w:t>
            </w:r>
            <w:r w:rsidR="00F2112A" w:rsidRPr="00147DE3">
              <w:rPr>
                <w:rFonts w:asciiTheme="majorHAnsi" w:hAnsiTheme="majorHAnsi" w:cstheme="majorHAnsi"/>
                <w:sz w:val="20"/>
                <w:szCs w:val="18"/>
                <w:lang w:val="en-GB"/>
              </w:rPr>
              <w:t xml:space="preserve">must be taken into consideration </w:t>
            </w:r>
            <w:r w:rsidR="001A2AB4" w:rsidRPr="00147DE3">
              <w:rPr>
                <w:rFonts w:asciiTheme="majorHAnsi" w:hAnsiTheme="majorHAnsi" w:cstheme="majorHAnsi"/>
                <w:sz w:val="20"/>
                <w:szCs w:val="18"/>
                <w:lang w:val="en-GB"/>
              </w:rPr>
              <w:t xml:space="preserve">for offsetting </w:t>
            </w:r>
            <w:r w:rsidR="004941F3" w:rsidRPr="00147DE3">
              <w:rPr>
                <w:rFonts w:asciiTheme="majorHAnsi" w:hAnsiTheme="majorHAnsi" w:cstheme="majorHAnsi"/>
                <w:sz w:val="20"/>
                <w:szCs w:val="18"/>
                <w:lang w:val="en-GB"/>
              </w:rPr>
              <w:t>your office emissions</w:t>
            </w:r>
            <w:r w:rsidR="004B1E3B" w:rsidRPr="00147DE3">
              <w:rPr>
                <w:rFonts w:asciiTheme="majorHAnsi" w:hAnsiTheme="majorHAnsi" w:cstheme="majorHAnsi"/>
                <w:sz w:val="20"/>
                <w:szCs w:val="18"/>
                <w:lang w:val="en-GB"/>
              </w:rPr>
              <w:t xml:space="preserve">. Those are </w:t>
            </w:r>
            <w:r w:rsidR="00AC7817" w:rsidRPr="00147DE3">
              <w:rPr>
                <w:rFonts w:asciiTheme="majorHAnsi" w:hAnsiTheme="majorHAnsi" w:cstheme="majorHAnsi"/>
                <w:sz w:val="20"/>
                <w:szCs w:val="18"/>
                <w:lang w:val="en-GB"/>
              </w:rPr>
              <w:t>described</w:t>
            </w:r>
            <w:r w:rsidR="00AC7817">
              <w:rPr>
                <w:rFonts w:asciiTheme="majorHAnsi" w:hAnsiTheme="majorHAnsi" w:cstheme="majorHAnsi"/>
                <w:sz w:val="20"/>
                <w:szCs w:val="18"/>
                <w:lang w:val="en-GB"/>
              </w:rPr>
              <w:t xml:space="preserve"> below</w:t>
            </w:r>
            <w:r w:rsidR="004B1E3B" w:rsidRPr="00147DE3">
              <w:rPr>
                <w:rFonts w:asciiTheme="majorHAnsi" w:hAnsiTheme="majorHAnsi" w:cstheme="majorHAnsi"/>
                <w:sz w:val="20"/>
                <w:szCs w:val="18"/>
                <w:lang w:val="en-GB"/>
              </w:rPr>
              <w:t xml:space="preserve">. </w:t>
            </w:r>
          </w:p>
        </w:tc>
      </w:tr>
    </w:tbl>
    <w:tbl>
      <w:tblPr>
        <w:tblStyle w:val="TableGrid"/>
        <w:tblpPr w:leftFromText="180" w:rightFromText="180" w:vertAnchor="text" w:horzAnchor="margin" w:tblpY="-1034"/>
        <w:tblW w:w="9356" w:type="dxa"/>
        <w:tblLayout w:type="fixed"/>
        <w:tblLook w:val="04A0" w:firstRow="1" w:lastRow="0" w:firstColumn="1" w:lastColumn="0" w:noHBand="0" w:noVBand="1"/>
      </w:tblPr>
      <w:tblGrid>
        <w:gridCol w:w="1418"/>
        <w:gridCol w:w="3827"/>
        <w:gridCol w:w="4111"/>
      </w:tblGrid>
      <w:tr w:rsidR="00452467" w:rsidRPr="00147DE3" w14:paraId="78EAF031" w14:textId="77777777" w:rsidTr="00452467">
        <w:trPr>
          <w:trHeight w:val="5874"/>
        </w:trPr>
        <w:tc>
          <w:tcPr>
            <w:tcW w:w="1418" w:type="dxa"/>
            <w:vMerge w:val="restart"/>
          </w:tcPr>
          <w:p w14:paraId="1A53178A" w14:textId="77777777" w:rsidR="00452467" w:rsidRPr="00147DE3" w:rsidRDefault="00452467" w:rsidP="00452467">
            <w:pPr>
              <w:rPr>
                <w:rStyle w:val="Heading3Char"/>
                <w:color w:val="auto"/>
                <w:sz w:val="22"/>
                <w:lang w:val="en-GB"/>
              </w:rPr>
            </w:pPr>
          </w:p>
        </w:tc>
        <w:tc>
          <w:tcPr>
            <w:tcW w:w="3827" w:type="dxa"/>
            <w:shd w:val="clear" w:color="auto" w:fill="auto"/>
          </w:tcPr>
          <w:p w14:paraId="00BAD08B" w14:textId="77777777" w:rsidR="00452467" w:rsidRPr="00147DE3"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r w:rsidRPr="00147DE3">
              <w:rPr>
                <w:rFonts w:asciiTheme="majorHAnsi" w:hAnsiTheme="majorHAnsi" w:cstheme="majorHAnsi"/>
                <w:b/>
                <w:sz w:val="20"/>
                <w:szCs w:val="18"/>
                <w:lang w:val="en-GB"/>
              </w:rPr>
              <w:t>External party</w:t>
            </w:r>
            <w:r w:rsidRPr="00147DE3">
              <w:rPr>
                <w:rFonts w:asciiTheme="majorHAnsi" w:hAnsiTheme="majorHAnsi" w:cstheme="majorHAnsi"/>
                <w:sz w:val="20"/>
                <w:szCs w:val="18"/>
                <w:lang w:val="en-GB"/>
              </w:rPr>
              <w:t xml:space="preserve">: Make sure your offset provider, be they your airline, your travel agent or independent broker, is offering one of the following: </w:t>
            </w:r>
          </w:p>
          <w:p w14:paraId="19DF1BF2" w14:textId="77777777" w:rsidR="00452467" w:rsidRPr="00147DE3"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1F3FD647" w14:textId="77777777" w:rsidR="00452467" w:rsidRPr="00147DE3" w:rsidRDefault="00452467" w:rsidP="00452467">
            <w:pPr>
              <w:pStyle w:val="ListParagraph"/>
              <w:numPr>
                <w:ilvl w:val="0"/>
                <w:numId w:val="9"/>
              </w:num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r w:rsidRPr="00147DE3">
              <w:rPr>
                <w:rFonts w:asciiTheme="majorHAnsi" w:hAnsiTheme="majorHAnsi" w:cstheme="majorHAnsi"/>
                <w:sz w:val="20"/>
                <w:szCs w:val="18"/>
                <w:lang w:val="en-GB"/>
              </w:rPr>
              <w:t xml:space="preserve">‘Gold standard’ offsets (http://www.goldstandard.org/), which have strict requirements for sustainability, local participation and proof that the project is truly additional to business-as-usual;  </w:t>
            </w:r>
          </w:p>
          <w:p w14:paraId="6F0C2C15" w14:textId="77777777" w:rsidR="00452467" w:rsidRPr="00147DE3" w:rsidRDefault="00452467" w:rsidP="00452467">
            <w:pPr>
              <w:pStyle w:val="ListParagraph"/>
              <w:numPr>
                <w:ilvl w:val="0"/>
                <w:numId w:val="9"/>
              </w:num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r w:rsidRPr="00147DE3">
              <w:rPr>
                <w:rFonts w:asciiTheme="majorHAnsi" w:hAnsiTheme="majorHAnsi" w:cstheme="majorHAnsi"/>
                <w:sz w:val="20"/>
                <w:szCs w:val="18"/>
                <w:lang w:val="en-GB"/>
              </w:rPr>
              <w:t xml:space="preserve">‘’Retiring” offsets (i.e. removing carbon credits from markets where there is a finite supply of permits to pollute, notably the EU) (https://sandbag.org.uk/carbon/, or </w:t>
            </w:r>
            <w:hyperlink r:id="rId36" w:history="1">
              <w:r w:rsidRPr="00147DE3">
                <w:rPr>
                  <w:rStyle w:val="Hyperlink"/>
                  <w:rFonts w:asciiTheme="majorHAnsi" w:hAnsiTheme="majorHAnsi" w:cstheme="majorHAnsi"/>
                  <w:sz w:val="20"/>
                  <w:szCs w:val="18"/>
                  <w:lang w:val="en-GB"/>
                </w:rPr>
                <w:t>http://www.carbonretirement.com</w:t>
              </w:r>
            </w:hyperlink>
            <w:r w:rsidRPr="00147DE3">
              <w:rPr>
                <w:rFonts w:asciiTheme="majorHAnsi" w:hAnsiTheme="majorHAnsi" w:cstheme="majorHAnsi"/>
                <w:sz w:val="20"/>
                <w:szCs w:val="18"/>
                <w:lang w:val="en-GB"/>
              </w:rPr>
              <w:t>’’</w:t>
            </w:r>
          </w:p>
          <w:p w14:paraId="4104125C" w14:textId="77777777" w:rsidR="00452467" w:rsidRPr="00147DE3"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544124DE" w14:textId="77777777" w:rsidR="00452467" w:rsidRPr="00147DE3"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r w:rsidRPr="00147DE3">
              <w:rPr>
                <w:rFonts w:asciiTheme="majorHAnsi" w:hAnsiTheme="majorHAnsi" w:cstheme="majorHAnsi"/>
                <w:sz w:val="20"/>
                <w:szCs w:val="18"/>
                <w:lang w:val="en-GB"/>
              </w:rPr>
              <w:t xml:space="preserve">Your office should also take into account the fact that land-based offsets such as tree-planting might not </w:t>
            </w:r>
            <w:r>
              <w:rPr>
                <w:rFonts w:asciiTheme="majorHAnsi" w:hAnsiTheme="majorHAnsi" w:cstheme="majorHAnsi"/>
                <w:sz w:val="20"/>
                <w:szCs w:val="18"/>
                <w:lang w:val="en-GB"/>
              </w:rPr>
              <w:t xml:space="preserve">always </w:t>
            </w:r>
            <w:r w:rsidRPr="00147DE3">
              <w:rPr>
                <w:rFonts w:asciiTheme="majorHAnsi" w:hAnsiTheme="majorHAnsi" w:cstheme="majorHAnsi"/>
                <w:sz w:val="20"/>
                <w:szCs w:val="18"/>
                <w:lang w:val="en-GB"/>
              </w:rPr>
              <w:t xml:space="preserve">be the best option, as they are by their nature temporary (trees die in time, emitting the carbon they have absorbed). </w:t>
            </w:r>
          </w:p>
        </w:tc>
        <w:tc>
          <w:tcPr>
            <w:tcW w:w="4111" w:type="dxa"/>
            <w:shd w:val="clear" w:color="auto" w:fill="auto"/>
          </w:tcPr>
          <w:p w14:paraId="6230437F"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r w:rsidRPr="00ED610A">
              <w:rPr>
                <w:rFonts w:asciiTheme="majorHAnsi" w:hAnsiTheme="majorHAnsi" w:cstheme="majorHAnsi"/>
                <w:b/>
                <w:sz w:val="20"/>
                <w:szCs w:val="18"/>
                <w:lang w:val="en-GB"/>
              </w:rPr>
              <w:t>Internal funds</w:t>
            </w:r>
            <w:r w:rsidRPr="00ED610A">
              <w:rPr>
                <w:rFonts w:asciiTheme="majorHAnsi" w:hAnsiTheme="majorHAnsi" w:cstheme="majorHAnsi"/>
                <w:sz w:val="20"/>
                <w:szCs w:val="18"/>
                <w:lang w:val="en-GB"/>
              </w:rPr>
              <w:t xml:space="preserve">: It has been proposed that CARE sets up an internal project for offsetting. </w:t>
            </w:r>
            <w:r w:rsidRPr="00147DE3">
              <w:rPr>
                <w:rFonts w:asciiTheme="majorHAnsi" w:hAnsiTheme="majorHAnsi" w:cstheme="majorHAnsi"/>
                <w:sz w:val="20"/>
                <w:szCs w:val="18"/>
                <w:lang w:val="en-GB"/>
              </w:rPr>
              <w:t>Currently, the CCRP is working on</w:t>
            </w:r>
            <w:r>
              <w:rPr>
                <w:rFonts w:asciiTheme="majorHAnsi" w:hAnsiTheme="majorHAnsi" w:cstheme="majorHAnsi"/>
                <w:sz w:val="20"/>
                <w:szCs w:val="18"/>
                <w:lang w:val="en-GB"/>
              </w:rPr>
              <w:t xml:space="preserve"> this, and </w:t>
            </w:r>
            <w:r w:rsidRPr="00147DE3">
              <w:rPr>
                <w:rFonts w:asciiTheme="majorHAnsi" w:hAnsiTheme="majorHAnsi" w:cstheme="majorHAnsi"/>
                <w:sz w:val="20"/>
                <w:szCs w:val="18"/>
                <w:lang w:val="en-GB"/>
              </w:rPr>
              <w:t xml:space="preserve">you will receive </w:t>
            </w:r>
            <w:r>
              <w:rPr>
                <w:rFonts w:asciiTheme="majorHAnsi" w:hAnsiTheme="majorHAnsi" w:cstheme="majorHAnsi"/>
                <w:sz w:val="20"/>
                <w:szCs w:val="18"/>
                <w:lang w:val="en-GB"/>
              </w:rPr>
              <w:t xml:space="preserve">more </w:t>
            </w:r>
            <w:r w:rsidRPr="00147DE3">
              <w:rPr>
                <w:rFonts w:asciiTheme="majorHAnsi" w:hAnsiTheme="majorHAnsi" w:cstheme="majorHAnsi"/>
                <w:sz w:val="20"/>
                <w:szCs w:val="18"/>
                <w:lang w:val="en-GB"/>
              </w:rPr>
              <w:t>information in time</w:t>
            </w:r>
            <w:r>
              <w:rPr>
                <w:rFonts w:asciiTheme="majorHAnsi" w:hAnsiTheme="majorHAnsi" w:cstheme="majorHAnsi"/>
                <w:sz w:val="20"/>
                <w:szCs w:val="18"/>
                <w:lang w:val="en-GB"/>
              </w:rPr>
              <w:t xml:space="preserve"> through the CCRP quarterly newsletter</w:t>
            </w:r>
            <w:r w:rsidRPr="00147DE3">
              <w:rPr>
                <w:rFonts w:asciiTheme="majorHAnsi" w:hAnsiTheme="majorHAnsi" w:cstheme="majorHAnsi"/>
                <w:sz w:val="20"/>
                <w:szCs w:val="18"/>
                <w:lang w:val="en-GB"/>
              </w:rPr>
              <w:t>. Th</w:t>
            </w:r>
            <w:r>
              <w:rPr>
                <w:rFonts w:asciiTheme="majorHAnsi" w:hAnsiTheme="majorHAnsi" w:cstheme="majorHAnsi"/>
                <w:sz w:val="20"/>
                <w:szCs w:val="18"/>
                <w:lang w:val="en-GB"/>
              </w:rPr>
              <w:t xml:space="preserve">is CARE project </w:t>
            </w:r>
            <w:r w:rsidRPr="00147DE3">
              <w:rPr>
                <w:rFonts w:asciiTheme="majorHAnsi" w:hAnsiTheme="majorHAnsi" w:cstheme="majorHAnsi"/>
                <w:sz w:val="20"/>
                <w:szCs w:val="18"/>
                <w:lang w:val="en-GB"/>
              </w:rPr>
              <w:t>should be prioritized for offsetting your office emissions</w:t>
            </w:r>
            <w:r>
              <w:rPr>
                <w:rFonts w:asciiTheme="majorHAnsi" w:hAnsiTheme="majorHAnsi" w:cstheme="majorHAnsi"/>
                <w:sz w:val="20"/>
                <w:szCs w:val="18"/>
                <w:lang w:val="en-GB"/>
              </w:rPr>
              <w:t xml:space="preserve"> once it is in place.</w:t>
            </w:r>
            <w:r w:rsidRPr="00147DE3">
              <w:rPr>
                <w:rFonts w:asciiTheme="majorHAnsi" w:hAnsiTheme="majorHAnsi" w:cstheme="majorHAnsi"/>
                <w:sz w:val="20"/>
                <w:szCs w:val="18"/>
                <w:lang w:val="en-GB"/>
              </w:rPr>
              <w:t xml:space="preserve"> </w:t>
            </w:r>
          </w:p>
          <w:p w14:paraId="709A39B9"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67A55F32"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4E41FE12"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54BCCA82"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69B1D27D"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65E4E983"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19DF3A35"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23C8C126"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67A683A1"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7A14937F"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026B7171"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6EEBAABB"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6201A7FE"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7496A6F1"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528F6C6D"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633F7B9F" w14:textId="77777777" w:rsidR="00452467"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p>
          <w:p w14:paraId="15765D6E" w14:textId="77777777" w:rsidR="00452467" w:rsidRPr="00147DE3" w:rsidRDefault="00452467" w:rsidP="00452467">
            <w:pPr>
              <w:pBdr>
                <w:top w:val="single" w:sz="4" w:space="1" w:color="auto"/>
                <w:left w:val="single" w:sz="4" w:space="1" w:color="auto"/>
                <w:bottom w:val="single" w:sz="4" w:space="1" w:color="auto"/>
                <w:right w:val="single" w:sz="4" w:space="1" w:color="auto"/>
              </w:pBdr>
              <w:tabs>
                <w:tab w:val="left" w:pos="1440"/>
              </w:tabs>
              <w:jc w:val="both"/>
              <w:rPr>
                <w:rFonts w:asciiTheme="majorHAnsi" w:hAnsiTheme="majorHAnsi" w:cstheme="majorHAnsi"/>
                <w:sz w:val="20"/>
                <w:szCs w:val="18"/>
                <w:lang w:val="en-GB"/>
              </w:rPr>
            </w:pPr>
            <w:r w:rsidRPr="00147DE3">
              <w:rPr>
                <w:rFonts w:asciiTheme="majorHAnsi" w:hAnsiTheme="majorHAnsi" w:cstheme="majorHAnsi"/>
                <w:sz w:val="20"/>
                <w:szCs w:val="18"/>
                <w:lang w:val="en-GB"/>
              </w:rPr>
              <w:t xml:space="preserve"> </w:t>
            </w:r>
          </w:p>
        </w:tc>
      </w:tr>
      <w:tr w:rsidR="00452467" w:rsidRPr="00147DE3" w14:paraId="5E611F7B" w14:textId="77777777" w:rsidTr="00452467">
        <w:trPr>
          <w:trHeight w:val="70"/>
        </w:trPr>
        <w:tc>
          <w:tcPr>
            <w:tcW w:w="1418" w:type="dxa"/>
            <w:vMerge/>
          </w:tcPr>
          <w:p w14:paraId="680D8095" w14:textId="77777777" w:rsidR="00452467" w:rsidRPr="00147DE3" w:rsidRDefault="00452467" w:rsidP="00452467">
            <w:pPr>
              <w:rPr>
                <w:rFonts w:asciiTheme="majorHAnsi" w:hAnsiTheme="majorHAnsi"/>
                <w:lang w:val="en-GB"/>
              </w:rPr>
            </w:pPr>
          </w:p>
        </w:tc>
        <w:tc>
          <w:tcPr>
            <w:tcW w:w="7938" w:type="dxa"/>
            <w:gridSpan w:val="2"/>
          </w:tcPr>
          <w:p w14:paraId="690ACCD6" w14:textId="77777777" w:rsidR="00452467" w:rsidRPr="00147DE3" w:rsidRDefault="00452467" w:rsidP="00452467">
            <w:pPr>
              <w:rPr>
                <w:rFonts w:asciiTheme="majorHAnsi" w:hAnsiTheme="majorHAnsi"/>
                <w:sz w:val="20"/>
                <w:lang w:val="en-GB"/>
              </w:rPr>
            </w:pPr>
          </w:p>
        </w:tc>
      </w:tr>
      <w:tr w:rsidR="00452467" w:rsidRPr="00147DE3" w14:paraId="53E5BA31" w14:textId="77777777" w:rsidTr="00452467">
        <w:trPr>
          <w:trHeight w:val="702"/>
        </w:trPr>
        <w:tc>
          <w:tcPr>
            <w:tcW w:w="1418" w:type="dxa"/>
          </w:tcPr>
          <w:p w14:paraId="4F01A78C" w14:textId="77777777" w:rsidR="00452467" w:rsidRPr="00147DE3" w:rsidRDefault="00452467" w:rsidP="00452467">
            <w:pPr>
              <w:rPr>
                <w:lang w:val="en-GB"/>
              </w:rPr>
            </w:pPr>
            <w:r>
              <w:rPr>
                <w:rFonts w:asciiTheme="majorHAnsi" w:hAnsiTheme="majorHAnsi"/>
                <w:sz w:val="22"/>
                <w:lang w:val="en-GB"/>
              </w:rPr>
              <w:t>6</w:t>
            </w:r>
            <w:r w:rsidRPr="00147DE3">
              <w:rPr>
                <w:rFonts w:asciiTheme="majorHAnsi" w:hAnsiTheme="majorHAnsi"/>
                <w:sz w:val="22"/>
                <w:lang w:val="en-GB"/>
              </w:rPr>
              <w:t>. Other measures</w:t>
            </w:r>
            <w:r w:rsidRPr="00147DE3">
              <w:rPr>
                <w:lang w:val="en-GB"/>
              </w:rPr>
              <w:t xml:space="preserve"> </w:t>
            </w:r>
          </w:p>
        </w:tc>
        <w:tc>
          <w:tcPr>
            <w:tcW w:w="7938" w:type="dxa"/>
            <w:gridSpan w:val="2"/>
          </w:tcPr>
          <w:p w14:paraId="0D8574FD" w14:textId="77777777" w:rsidR="00452467" w:rsidRPr="00147DE3" w:rsidRDefault="00452467" w:rsidP="00452467">
            <w:pPr>
              <w:rPr>
                <w:rFonts w:asciiTheme="majorHAnsi" w:hAnsiTheme="majorHAnsi"/>
                <w:sz w:val="20"/>
                <w:lang w:val="en-GB"/>
              </w:rPr>
            </w:pPr>
            <w:r>
              <w:rPr>
                <w:rFonts w:asciiTheme="majorHAnsi" w:hAnsiTheme="majorHAnsi"/>
                <w:sz w:val="20"/>
                <w:lang w:val="en-GB"/>
              </w:rPr>
              <w:t>There may be other measures that your offices is implementing in order to reduce its carbon footprint. If that is the case, p</w:t>
            </w:r>
            <w:r w:rsidRPr="00147DE3">
              <w:rPr>
                <w:rFonts w:asciiTheme="majorHAnsi" w:hAnsiTheme="majorHAnsi"/>
                <w:sz w:val="20"/>
                <w:lang w:val="en-GB"/>
              </w:rPr>
              <w:t xml:space="preserve">lease describe here any other initiative taken in order to reduce </w:t>
            </w:r>
            <w:r>
              <w:rPr>
                <w:rFonts w:asciiTheme="majorHAnsi" w:hAnsiTheme="majorHAnsi"/>
                <w:sz w:val="20"/>
                <w:lang w:val="en-GB"/>
              </w:rPr>
              <w:t xml:space="preserve">your greenhouse gas </w:t>
            </w:r>
            <w:r w:rsidRPr="00147DE3">
              <w:rPr>
                <w:rFonts w:asciiTheme="majorHAnsi" w:hAnsiTheme="majorHAnsi"/>
                <w:sz w:val="20"/>
                <w:lang w:val="en-GB"/>
              </w:rPr>
              <w:t xml:space="preserve">emissions. </w:t>
            </w:r>
          </w:p>
        </w:tc>
      </w:tr>
    </w:tbl>
    <w:p w14:paraId="61933102" w14:textId="58B9D8FA" w:rsidR="00ED6640" w:rsidRDefault="00ED6640" w:rsidP="00452467">
      <w:pPr>
        <w:rPr>
          <w:rFonts w:asciiTheme="majorHAnsi" w:hAnsiTheme="majorHAnsi"/>
          <w:lang w:val="fr-BE"/>
        </w:rPr>
      </w:pPr>
    </w:p>
    <w:p w14:paraId="40A3CD64" w14:textId="77777777" w:rsidR="00452467" w:rsidRDefault="00452467" w:rsidP="00452467">
      <w:pPr>
        <w:rPr>
          <w:rFonts w:asciiTheme="majorHAnsi" w:hAnsiTheme="majorHAnsi"/>
          <w:lang w:val="fr-BE"/>
        </w:rPr>
      </w:pPr>
    </w:p>
    <w:p w14:paraId="3274C51A" w14:textId="77777777" w:rsidR="00452467" w:rsidRDefault="00452467" w:rsidP="00452467">
      <w:pPr>
        <w:rPr>
          <w:rFonts w:asciiTheme="majorHAnsi" w:hAnsiTheme="majorHAnsi"/>
          <w:lang w:val="fr-BE"/>
        </w:rPr>
      </w:pPr>
    </w:p>
    <w:p w14:paraId="44BA4711" w14:textId="77777777" w:rsidR="00452467" w:rsidRDefault="00452467" w:rsidP="00452467">
      <w:pPr>
        <w:rPr>
          <w:rFonts w:asciiTheme="majorHAnsi" w:hAnsiTheme="majorHAnsi"/>
          <w:lang w:val="fr-BE"/>
        </w:rPr>
      </w:pPr>
    </w:p>
    <w:p w14:paraId="39454219" w14:textId="77777777" w:rsidR="00452467" w:rsidRDefault="00452467" w:rsidP="00452467">
      <w:pPr>
        <w:rPr>
          <w:rFonts w:asciiTheme="majorHAnsi" w:hAnsiTheme="majorHAnsi"/>
          <w:lang w:val="fr-BE"/>
        </w:rPr>
      </w:pPr>
    </w:p>
    <w:p w14:paraId="31059AA4" w14:textId="77777777" w:rsidR="00452467" w:rsidRDefault="00452467" w:rsidP="00452467">
      <w:pPr>
        <w:rPr>
          <w:rFonts w:asciiTheme="majorHAnsi" w:hAnsiTheme="majorHAnsi"/>
          <w:lang w:val="fr-BE"/>
        </w:rPr>
      </w:pPr>
    </w:p>
    <w:p w14:paraId="3F0A4C16" w14:textId="77777777" w:rsidR="00452467" w:rsidRDefault="00452467" w:rsidP="00452467">
      <w:pPr>
        <w:rPr>
          <w:rFonts w:asciiTheme="majorHAnsi" w:hAnsiTheme="majorHAnsi"/>
          <w:lang w:val="fr-BE"/>
        </w:rPr>
      </w:pPr>
    </w:p>
    <w:p w14:paraId="0915BEEA" w14:textId="77777777" w:rsidR="00452467" w:rsidRDefault="00452467" w:rsidP="00452467">
      <w:pPr>
        <w:rPr>
          <w:rFonts w:asciiTheme="majorHAnsi" w:hAnsiTheme="majorHAnsi"/>
          <w:lang w:val="fr-BE"/>
        </w:rPr>
      </w:pPr>
    </w:p>
    <w:p w14:paraId="2249BF19" w14:textId="77777777" w:rsidR="00452467" w:rsidRDefault="00452467" w:rsidP="00452467">
      <w:pPr>
        <w:rPr>
          <w:rFonts w:asciiTheme="majorHAnsi" w:hAnsiTheme="majorHAnsi"/>
          <w:lang w:val="fr-BE"/>
        </w:rPr>
      </w:pPr>
    </w:p>
    <w:p w14:paraId="0234DC61" w14:textId="77777777" w:rsidR="00452467" w:rsidRDefault="00452467" w:rsidP="00452467">
      <w:pPr>
        <w:rPr>
          <w:rFonts w:asciiTheme="majorHAnsi" w:hAnsiTheme="majorHAnsi"/>
          <w:lang w:val="fr-BE"/>
        </w:rPr>
      </w:pPr>
    </w:p>
    <w:p w14:paraId="40F734DA" w14:textId="77777777" w:rsidR="00452467" w:rsidRDefault="00452467" w:rsidP="00452467">
      <w:pPr>
        <w:rPr>
          <w:rFonts w:asciiTheme="majorHAnsi" w:hAnsiTheme="majorHAnsi"/>
          <w:lang w:val="fr-BE"/>
        </w:rPr>
      </w:pPr>
    </w:p>
    <w:p w14:paraId="66B37134" w14:textId="77777777" w:rsidR="00452467" w:rsidRDefault="00452467" w:rsidP="00452467">
      <w:pPr>
        <w:rPr>
          <w:rFonts w:asciiTheme="majorHAnsi" w:hAnsiTheme="majorHAnsi"/>
          <w:lang w:val="fr-BE"/>
        </w:rPr>
      </w:pPr>
    </w:p>
    <w:p w14:paraId="0D0AB8DA" w14:textId="77777777" w:rsidR="00452467" w:rsidRDefault="00452467" w:rsidP="00452467">
      <w:pPr>
        <w:rPr>
          <w:rFonts w:asciiTheme="majorHAnsi" w:hAnsiTheme="majorHAnsi"/>
          <w:lang w:val="fr-BE"/>
        </w:rPr>
      </w:pPr>
    </w:p>
    <w:p w14:paraId="6F623851" w14:textId="77777777" w:rsidR="00452467" w:rsidRDefault="00452467" w:rsidP="00452467">
      <w:pPr>
        <w:rPr>
          <w:rFonts w:asciiTheme="majorHAnsi" w:hAnsiTheme="majorHAnsi"/>
          <w:lang w:val="fr-BE"/>
        </w:rPr>
      </w:pPr>
    </w:p>
    <w:p w14:paraId="26177350" w14:textId="77777777" w:rsidR="00452467" w:rsidRDefault="00452467" w:rsidP="00452467">
      <w:pPr>
        <w:rPr>
          <w:rFonts w:asciiTheme="majorHAnsi" w:hAnsiTheme="majorHAnsi"/>
          <w:lang w:val="fr-BE"/>
        </w:rPr>
      </w:pPr>
      <w:bookmarkStart w:id="44" w:name="_GoBack"/>
      <w:bookmarkEnd w:id="44"/>
    </w:p>
    <w:p w14:paraId="54BBDDC6" w14:textId="4ECC7C42" w:rsidR="00021C6E" w:rsidRPr="007750EB" w:rsidRDefault="009D773B" w:rsidP="00541CF8">
      <w:pPr>
        <w:jc w:val="center"/>
        <w:rPr>
          <w:lang w:val="fr-BE"/>
        </w:rPr>
      </w:pPr>
      <w:r w:rsidRPr="007750EB">
        <w:rPr>
          <w:rFonts w:asciiTheme="majorHAnsi" w:hAnsiTheme="majorHAnsi"/>
          <w:lang w:val="fr-BE"/>
        </w:rPr>
        <w:t>Questions ? Co</w:t>
      </w:r>
      <w:r w:rsidR="00021C6E" w:rsidRPr="007750EB">
        <w:rPr>
          <w:rFonts w:asciiTheme="majorHAnsi" w:hAnsiTheme="majorHAnsi"/>
          <w:lang w:val="fr-BE"/>
        </w:rPr>
        <w:t xml:space="preserve">ntact </w:t>
      </w:r>
      <w:hyperlink r:id="rId37" w:history="1">
        <w:r w:rsidR="00021C6E" w:rsidRPr="007750EB">
          <w:rPr>
            <w:rStyle w:val="Hyperlink"/>
            <w:rFonts w:ascii="Helvetica" w:hAnsi="Helvetica"/>
            <w:color w:val="F0B800"/>
            <w:sz w:val="20"/>
            <w:szCs w:val="20"/>
            <w:shd w:val="clear" w:color="auto" w:fill="FFFFFF"/>
            <w:lang w:val="fr-BE"/>
          </w:rPr>
          <w:t>info@careclimatechange.org</w:t>
        </w:r>
      </w:hyperlink>
      <w:r w:rsidR="00021C6E" w:rsidRPr="007750EB">
        <w:rPr>
          <w:lang w:val="fr-BE"/>
        </w:rPr>
        <w:t>.</w:t>
      </w:r>
    </w:p>
    <w:sectPr w:rsidR="00021C6E" w:rsidRPr="007750EB" w:rsidSect="004B1E3B">
      <w:footerReference w:type="default" r:id="rId38"/>
      <w:pgSz w:w="11900" w:h="16840"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2A96F9" w16cid:durableId="20963866"/>
  <w16cid:commentId w16cid:paraId="25EB6B02" w16cid:durableId="20910B70"/>
  <w16cid:commentId w16cid:paraId="3AE73786" w16cid:durableId="20963868"/>
  <w16cid:commentId w16cid:paraId="36DA4028" w16cid:durableId="20910B42"/>
  <w16cid:commentId w16cid:paraId="04D214C5" w16cid:durableId="2096386A"/>
  <w16cid:commentId w16cid:paraId="4ED87D49" w16cid:durableId="209114AA"/>
  <w16cid:commentId w16cid:paraId="32A044FC" w16cid:durableId="2096386C"/>
  <w16cid:commentId w16cid:paraId="289932E5" w16cid:durableId="2090FEA2"/>
  <w16cid:commentId w16cid:paraId="181A2BBD" w16cid:durableId="2096386E"/>
  <w16cid:commentId w16cid:paraId="5CA02052" w16cid:durableId="20968BBD"/>
  <w16cid:commentId w16cid:paraId="4BC74541" w16cid:durableId="2096386F"/>
  <w16cid:commentId w16cid:paraId="32E668B0" w16cid:durableId="2090E5A7"/>
  <w16cid:commentId w16cid:paraId="3342561A" w16cid:durableId="208FF0DA"/>
  <w16cid:commentId w16cid:paraId="0CC7E505" w16cid:durableId="208FF0DB"/>
  <w16cid:commentId w16cid:paraId="72D04394" w16cid:durableId="2096877C"/>
  <w16cid:commentId w16cid:paraId="0D0544C0" w16cid:durableId="208FF0DC"/>
  <w16cid:commentId w16cid:paraId="59A436A2" w16cid:durableId="208FF0DD"/>
  <w16cid:commentId w16cid:paraId="43F23E88" w16cid:durableId="20963876"/>
  <w16cid:commentId w16cid:paraId="2661A7E9" w16cid:durableId="20968911"/>
  <w16cid:commentId w16cid:paraId="6B8D1A20" w16cid:durableId="20968964"/>
  <w16cid:commentId w16cid:paraId="1BB47F93" w16cid:durableId="20968C85"/>
  <w16cid:commentId w16cid:paraId="5E486E64" w16cid:durableId="208FF0E2"/>
  <w16cid:commentId w16cid:paraId="15D5FDEF" w16cid:durableId="208FF0E3"/>
  <w16cid:commentId w16cid:paraId="63822E5F" w16cid:durableId="206C5F45"/>
  <w16cid:commentId w16cid:paraId="516AC0F7" w16cid:durableId="206D6C72"/>
  <w16cid:commentId w16cid:paraId="3DEBD4BF" w16cid:durableId="208FF0E6"/>
  <w16cid:commentId w16cid:paraId="73354E59" w16cid:durableId="209638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A87E4" w14:textId="77777777" w:rsidR="008627D4" w:rsidRDefault="008627D4" w:rsidP="00D10AE5">
      <w:pPr>
        <w:spacing w:after="0" w:line="240" w:lineRule="auto"/>
      </w:pPr>
      <w:r>
        <w:separator/>
      </w:r>
    </w:p>
  </w:endnote>
  <w:endnote w:type="continuationSeparator" w:id="0">
    <w:p w14:paraId="643E4C7A" w14:textId="77777777" w:rsidR="008627D4" w:rsidRDefault="008627D4" w:rsidP="00D10AE5">
      <w:pPr>
        <w:spacing w:after="0" w:line="240" w:lineRule="auto"/>
      </w:pPr>
      <w:r>
        <w:continuationSeparator/>
      </w:r>
    </w:p>
  </w:endnote>
  <w:endnote w:type="continuationNotice" w:id="1">
    <w:p w14:paraId="00030810" w14:textId="77777777" w:rsidR="008627D4" w:rsidRDefault="008627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fficinaSansStd-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063273"/>
      <w:docPartObj>
        <w:docPartGallery w:val="Page Numbers (Bottom of Page)"/>
        <w:docPartUnique/>
      </w:docPartObj>
    </w:sdtPr>
    <w:sdtEndPr>
      <w:rPr>
        <w:noProof/>
      </w:rPr>
    </w:sdtEndPr>
    <w:sdtContent>
      <w:p w14:paraId="476BB2A6" w14:textId="6B498E40" w:rsidR="00F75C65" w:rsidRDefault="00F75C65" w:rsidP="004B1E3B">
        <w:pPr>
          <w:pStyle w:val="Footer"/>
          <w:jc w:val="center"/>
        </w:pPr>
        <w:r>
          <w:fldChar w:fldCharType="begin"/>
        </w:r>
        <w:r>
          <w:instrText xml:space="preserve"> PAGE   \* MERGEFORMAT </w:instrText>
        </w:r>
        <w:r>
          <w:fldChar w:fldCharType="separate"/>
        </w:r>
        <w:r w:rsidR="00452467">
          <w:rPr>
            <w:noProof/>
          </w:rPr>
          <w:t>8</w:t>
        </w:r>
        <w:r>
          <w:rPr>
            <w:noProof/>
          </w:rPr>
          <w:fldChar w:fldCharType="end"/>
        </w:r>
      </w:p>
    </w:sdtContent>
  </w:sdt>
  <w:p w14:paraId="0A3BCFFD" w14:textId="74F1AA27" w:rsidR="00F75C65" w:rsidRDefault="00F75C65" w:rsidP="004B1E3B">
    <w:pPr>
      <w:pStyle w:val="Footer"/>
      <w:tabs>
        <w:tab w:val="clear" w:pos="4680"/>
        <w:tab w:val="clear" w:pos="9360"/>
        <w:tab w:val="left" w:pos="1641"/>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917501"/>
      <w:docPartObj>
        <w:docPartGallery w:val="Page Numbers (Bottom of Page)"/>
        <w:docPartUnique/>
      </w:docPartObj>
    </w:sdtPr>
    <w:sdtEndPr>
      <w:rPr>
        <w:noProof/>
      </w:rPr>
    </w:sdtEndPr>
    <w:sdtContent>
      <w:p w14:paraId="2A7174E0" w14:textId="7D5027E5" w:rsidR="00F75C65" w:rsidRDefault="00F75C65">
        <w:pPr>
          <w:pStyle w:val="Footer"/>
          <w:jc w:val="center"/>
        </w:pPr>
        <w:r>
          <w:fldChar w:fldCharType="begin"/>
        </w:r>
        <w:r>
          <w:instrText xml:space="preserve"> PAGE   \* MERGEFORMAT </w:instrText>
        </w:r>
        <w:r>
          <w:fldChar w:fldCharType="separate"/>
        </w:r>
        <w:r w:rsidR="00452467">
          <w:rPr>
            <w:noProof/>
          </w:rPr>
          <w:t>10</w:t>
        </w:r>
        <w:r>
          <w:rPr>
            <w:noProof/>
          </w:rPr>
          <w:fldChar w:fldCharType="end"/>
        </w:r>
      </w:p>
    </w:sdtContent>
  </w:sdt>
  <w:p w14:paraId="08F56077" w14:textId="77777777" w:rsidR="00F75C65" w:rsidRDefault="00F75C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8688AB" w14:textId="77777777" w:rsidR="008627D4" w:rsidRDefault="008627D4" w:rsidP="00D10AE5">
      <w:pPr>
        <w:spacing w:after="0" w:line="240" w:lineRule="auto"/>
      </w:pPr>
      <w:r>
        <w:separator/>
      </w:r>
    </w:p>
  </w:footnote>
  <w:footnote w:type="continuationSeparator" w:id="0">
    <w:p w14:paraId="11C5D092" w14:textId="77777777" w:rsidR="008627D4" w:rsidRDefault="008627D4" w:rsidP="00D10AE5">
      <w:pPr>
        <w:spacing w:after="0" w:line="240" w:lineRule="auto"/>
      </w:pPr>
      <w:r>
        <w:continuationSeparator/>
      </w:r>
    </w:p>
  </w:footnote>
  <w:footnote w:type="continuationNotice" w:id="1">
    <w:p w14:paraId="4615DE4F" w14:textId="77777777" w:rsidR="008627D4" w:rsidRDefault="008627D4">
      <w:pPr>
        <w:spacing w:after="0" w:line="240" w:lineRule="auto"/>
      </w:pPr>
    </w:p>
  </w:footnote>
  <w:footnote w:id="2">
    <w:p w14:paraId="590CC7D1" w14:textId="248B00F4" w:rsidR="00F75C65" w:rsidRPr="008C5528" w:rsidRDefault="00F75C65">
      <w:pPr>
        <w:pStyle w:val="FootnoteText"/>
        <w:rPr>
          <w:rFonts w:asciiTheme="majorHAnsi" w:hAnsiTheme="majorHAnsi" w:cstheme="majorHAnsi"/>
          <w:sz w:val="14"/>
        </w:rPr>
      </w:pPr>
      <w:r w:rsidRPr="008C5528">
        <w:rPr>
          <w:rStyle w:val="FootnoteReference"/>
          <w:rFonts w:asciiTheme="majorHAnsi" w:hAnsiTheme="majorHAnsi" w:cstheme="majorHAnsi"/>
          <w:sz w:val="14"/>
        </w:rPr>
        <w:footnoteRef/>
      </w:r>
      <w:r w:rsidRPr="008C5528">
        <w:rPr>
          <w:rFonts w:asciiTheme="majorHAnsi" w:hAnsiTheme="majorHAnsi" w:cstheme="majorHAnsi"/>
          <w:sz w:val="14"/>
        </w:rPr>
        <w:t xml:space="preserve"> </w:t>
      </w:r>
      <w:r w:rsidRPr="008C5528">
        <w:rPr>
          <w:rFonts w:asciiTheme="majorHAnsi" w:hAnsiTheme="majorHAnsi"/>
          <w:sz w:val="16"/>
        </w:rPr>
        <w:t>http://careglobalmel.careinternationalwikis.org/global_data</w:t>
      </w:r>
    </w:p>
  </w:footnote>
  <w:footnote w:id="3">
    <w:p w14:paraId="638A2696" w14:textId="77777777" w:rsidR="00F75C65" w:rsidRPr="00FE62FF" w:rsidRDefault="00F75C65" w:rsidP="00A65F62">
      <w:pPr>
        <w:pStyle w:val="FootnoteText"/>
        <w:jc w:val="both"/>
        <w:rPr>
          <w:rFonts w:asciiTheme="majorHAnsi" w:hAnsiTheme="majorHAnsi" w:cstheme="majorHAnsi"/>
          <w:sz w:val="16"/>
          <w:szCs w:val="16"/>
          <w:lang w:val="en-US"/>
        </w:rPr>
      </w:pPr>
      <w:r w:rsidRPr="00FE62FF">
        <w:rPr>
          <w:rStyle w:val="FootnoteReference"/>
          <w:rFonts w:asciiTheme="majorHAnsi" w:hAnsiTheme="majorHAnsi" w:cstheme="majorHAnsi"/>
          <w:sz w:val="16"/>
          <w:szCs w:val="16"/>
        </w:rPr>
        <w:footnoteRef/>
      </w:r>
      <w:r w:rsidRPr="00FE62FF">
        <w:rPr>
          <w:rFonts w:asciiTheme="majorHAnsi" w:hAnsiTheme="majorHAnsi" w:cstheme="majorHAnsi"/>
          <w:sz w:val="16"/>
          <w:szCs w:val="16"/>
        </w:rPr>
        <w:t xml:space="preserve"> </w:t>
      </w:r>
      <w:r w:rsidRPr="00F623EB">
        <w:rPr>
          <w:rFonts w:asciiTheme="majorHAnsi" w:hAnsiTheme="majorHAnsi"/>
          <w:sz w:val="16"/>
          <w:szCs w:val="16"/>
        </w:rPr>
        <w:t>I</w:t>
      </w:r>
      <w:r w:rsidRPr="00452ACB">
        <w:rPr>
          <w:rFonts w:asciiTheme="majorHAnsi" w:hAnsiTheme="majorHAnsi"/>
          <w:sz w:val="16"/>
        </w:rPr>
        <w:t>PCC, 2018: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[V. Masson-Delmotte, P. Zhai, H. O. Pörtner, D. Roberts, J. Skea, P.R. Shukla, A. Pirani, W. Moufouma-Okia, C. Péan, R. Pidcock, S. Connors, J. B. R. Matthews, Y. Chen, X. Zhou, M. I. Gomis, E. Lonnoy, T. Maycock, M. Tignor, T. Waterfield (eds.)]. In Press.</w:t>
      </w:r>
    </w:p>
  </w:footnote>
  <w:footnote w:id="4">
    <w:p w14:paraId="7E198499" w14:textId="77777777" w:rsidR="00F75C65" w:rsidRPr="007750EB" w:rsidRDefault="00F75C65" w:rsidP="00AF0A71">
      <w:pPr>
        <w:pStyle w:val="FootnoteText"/>
        <w:rPr>
          <w:lang w:val="en-US"/>
        </w:rPr>
      </w:pPr>
      <w:r w:rsidRPr="00FE62FF">
        <w:rPr>
          <w:rStyle w:val="FootnoteReference"/>
          <w:rFonts w:asciiTheme="majorHAnsi" w:hAnsiTheme="majorHAnsi" w:cstheme="majorHAnsi"/>
          <w:sz w:val="16"/>
          <w:szCs w:val="16"/>
        </w:rPr>
        <w:footnoteRef/>
      </w:r>
      <w:r w:rsidRPr="007750EB">
        <w:rPr>
          <w:lang w:val="en-US"/>
        </w:rPr>
        <w:t xml:space="preserve"> </w:t>
      </w:r>
      <w:hyperlink r:id="rId1" w:history="1">
        <w:r w:rsidRPr="007750EB">
          <w:rPr>
            <w:rFonts w:asciiTheme="majorHAnsi" w:hAnsiTheme="majorHAnsi"/>
            <w:sz w:val="16"/>
            <w:lang w:val="en-US"/>
          </w:rPr>
          <w:t>Boden et al. (2017), UNFCCC (2018), BP (2018) </w:t>
        </w:r>
      </w:hyperlink>
    </w:p>
  </w:footnote>
  <w:footnote w:id="5">
    <w:p w14:paraId="00299521" w14:textId="4AB67A6F" w:rsidR="00F75C65" w:rsidRPr="00C6728A" w:rsidRDefault="00F75C65">
      <w:pPr>
        <w:pStyle w:val="FootnoteText"/>
        <w:rPr>
          <w:lang w:val="en-US"/>
        </w:rPr>
      </w:pPr>
      <w:r w:rsidRPr="00B677C4">
        <w:rPr>
          <w:rStyle w:val="FootnoteReference"/>
          <w:rFonts w:asciiTheme="minorHAnsi" w:hAnsiTheme="minorHAnsi"/>
          <w:sz w:val="22"/>
        </w:rPr>
        <w:footnoteRef/>
      </w:r>
      <w:r w:rsidRPr="00B677C4">
        <w:rPr>
          <w:rFonts w:asciiTheme="minorHAnsi" w:hAnsiTheme="minorHAnsi"/>
          <w:sz w:val="22"/>
        </w:rPr>
        <w:t xml:space="preserve"> </w:t>
      </w:r>
      <w:r>
        <w:rPr>
          <w:rFonts w:asciiTheme="majorHAnsi" w:hAnsiTheme="majorHAnsi" w:cstheme="majorHAnsi"/>
          <w:sz w:val="16"/>
          <w:szCs w:val="24"/>
        </w:rPr>
        <w:t>Carbon</w:t>
      </w:r>
      <w:r w:rsidRPr="00DC565B">
        <w:rPr>
          <w:rFonts w:asciiTheme="majorHAnsi" w:hAnsiTheme="majorHAnsi" w:cstheme="majorHAnsi"/>
          <w:sz w:val="16"/>
          <w:szCs w:val="24"/>
        </w:rPr>
        <w:t xml:space="preserve"> (C) is commonly but misleadingly used as shorthand for carbon dioxide (CO2)</w:t>
      </w:r>
      <w:r>
        <w:rPr>
          <w:rFonts w:asciiTheme="majorHAnsi" w:hAnsiTheme="majorHAnsi" w:cstheme="majorHAnsi"/>
          <w:sz w:val="16"/>
          <w:szCs w:val="24"/>
        </w:rPr>
        <w:t>. I</w:t>
      </w:r>
      <w:r w:rsidRPr="00DC565B">
        <w:rPr>
          <w:rFonts w:asciiTheme="majorHAnsi" w:hAnsiTheme="majorHAnsi" w:cstheme="majorHAnsi"/>
          <w:sz w:val="16"/>
          <w:szCs w:val="24"/>
        </w:rPr>
        <w:t>n fact, 1 kg of C = 3.67 kg CO2. The more correct</w:t>
      </w:r>
      <w:r>
        <w:rPr>
          <w:rFonts w:asciiTheme="majorHAnsi" w:hAnsiTheme="majorHAnsi" w:cstheme="majorHAnsi"/>
          <w:sz w:val="16"/>
          <w:szCs w:val="24"/>
        </w:rPr>
        <w:t xml:space="preserve"> term to use is CO2 equivalent (CO2e)</w:t>
      </w:r>
      <w:r w:rsidRPr="00DC565B">
        <w:rPr>
          <w:rFonts w:asciiTheme="majorHAnsi" w:hAnsiTheme="majorHAnsi" w:cstheme="majorHAnsi"/>
          <w:sz w:val="16"/>
          <w:szCs w:val="24"/>
        </w:rPr>
        <w:t xml:space="preserve">, which is the basis used to aggregate the impact of all </w:t>
      </w:r>
      <w:r>
        <w:rPr>
          <w:rFonts w:asciiTheme="majorHAnsi" w:hAnsiTheme="majorHAnsi" w:cstheme="majorHAnsi"/>
          <w:sz w:val="16"/>
          <w:szCs w:val="24"/>
        </w:rPr>
        <w:t>GHG</w:t>
      </w:r>
      <w:r w:rsidRPr="00DC565B">
        <w:rPr>
          <w:rFonts w:asciiTheme="majorHAnsi" w:hAnsiTheme="majorHAnsi" w:cstheme="majorHAnsi"/>
          <w:sz w:val="16"/>
          <w:szCs w:val="24"/>
        </w:rPr>
        <w:t>. Gases other than carbon dioxide are calculated as CO2e based on their global warming potential</w:t>
      </w:r>
      <w:r>
        <w:rPr>
          <w:rFonts w:asciiTheme="majorHAnsi" w:hAnsiTheme="majorHAnsi" w:cstheme="majorHAnsi"/>
          <w:sz w:val="16"/>
          <w:szCs w:val="24"/>
        </w:rPr>
        <w:t xml:space="preserve">. </w:t>
      </w:r>
    </w:p>
  </w:footnote>
  <w:footnote w:id="6">
    <w:p w14:paraId="02D36B82" w14:textId="77777777" w:rsidR="00F75C65" w:rsidRPr="00B677C4" w:rsidRDefault="00F75C65" w:rsidP="00D23695">
      <w:pPr>
        <w:jc w:val="both"/>
        <w:rPr>
          <w:rFonts w:asciiTheme="majorHAnsi" w:hAnsiTheme="majorHAnsi"/>
        </w:rPr>
      </w:pPr>
      <w:r>
        <w:rPr>
          <w:rStyle w:val="FootnoteReference"/>
        </w:rPr>
        <w:footnoteRef/>
      </w:r>
      <w:r w:rsidRPr="005A7D7A">
        <w:t xml:space="preserve"> </w:t>
      </w:r>
      <w:r w:rsidRPr="00C452ED">
        <w:rPr>
          <w:rFonts w:asciiTheme="majorHAnsi" w:hAnsiTheme="majorHAnsi" w:cstheme="majorHAnsi"/>
          <w:sz w:val="16"/>
          <w:lang w:val="en"/>
        </w:rPr>
        <w:t xml:space="preserve">Environmental Protection Agency (2014). Greenhouse Gases Equivalencies Calculator - Calculations and References. Retrieved from </w:t>
      </w:r>
      <w:hyperlink r:id="rId2" w:history="1">
        <w:r w:rsidRPr="00C452ED">
          <w:rPr>
            <w:rStyle w:val="Hyperlink"/>
            <w:rFonts w:asciiTheme="majorHAnsi" w:hAnsiTheme="majorHAnsi" w:cstheme="majorHAnsi"/>
            <w:sz w:val="16"/>
            <w:lang w:val="en"/>
          </w:rPr>
          <w:t>https://www.epa.gov/energy/greenhouse-gases-equivalencies-calculator-calculations-and-references</w:t>
        </w:r>
      </w:hyperlink>
      <w:r w:rsidRPr="00C452ED">
        <w:rPr>
          <w:rFonts w:asciiTheme="majorHAnsi" w:hAnsiTheme="majorHAnsi" w:cstheme="majorHAnsi"/>
          <w:sz w:val="16"/>
          <w:lang w:val="en"/>
        </w:rPr>
        <w:t xml:space="preserve"> </w:t>
      </w:r>
    </w:p>
  </w:footnote>
  <w:footnote w:id="7">
    <w:p w14:paraId="53A7453A" w14:textId="77777777" w:rsidR="00F75C65" w:rsidRPr="005A10B9" w:rsidRDefault="00F75C65" w:rsidP="001E0B7E">
      <w:pPr>
        <w:pStyle w:val="FootnoteText"/>
        <w:rPr>
          <w:rFonts w:asciiTheme="majorHAnsi" w:hAnsiTheme="majorHAnsi" w:cstheme="majorHAnsi"/>
          <w:sz w:val="18"/>
        </w:rPr>
      </w:pPr>
      <w:r w:rsidRPr="005A10B9">
        <w:rPr>
          <w:rStyle w:val="FootnoteReference"/>
          <w:rFonts w:asciiTheme="majorHAnsi" w:hAnsiTheme="majorHAnsi" w:cstheme="majorHAnsi"/>
          <w:sz w:val="18"/>
        </w:rPr>
        <w:footnoteRef/>
      </w:r>
      <w:r w:rsidRPr="005A10B9">
        <w:rPr>
          <w:rFonts w:asciiTheme="majorHAnsi" w:hAnsiTheme="majorHAnsi" w:cstheme="majorHAnsi"/>
          <w:sz w:val="18"/>
        </w:rPr>
        <w:t xml:space="preserve"> </w:t>
      </w:r>
      <w:r w:rsidRPr="005A10B9">
        <w:rPr>
          <w:rFonts w:asciiTheme="majorHAnsi" w:eastAsiaTheme="minorHAnsi" w:hAnsiTheme="majorHAnsi" w:cstheme="majorHAnsi"/>
          <w:sz w:val="16"/>
          <w:szCs w:val="22"/>
          <w:lang w:val="en-US" w:eastAsia="en-US"/>
        </w:rPr>
        <w:t>World Resources Institute &amp; World Business Council for Sustainable Development (2004)</w:t>
      </w:r>
    </w:p>
  </w:footnote>
  <w:footnote w:id="8">
    <w:p w14:paraId="5345E0D2" w14:textId="62C2A052" w:rsidR="00F75C65" w:rsidRPr="00C55678" w:rsidRDefault="00F75C65" w:rsidP="00A3400D">
      <w:pPr>
        <w:pStyle w:val="FootnoteText"/>
      </w:pPr>
      <w:r w:rsidRPr="00C55678">
        <w:rPr>
          <w:rStyle w:val="FootnoteReference"/>
          <w:sz w:val="18"/>
        </w:rPr>
        <w:footnoteRef/>
      </w:r>
      <w:r w:rsidRPr="00C55678">
        <w:rPr>
          <w:sz w:val="18"/>
        </w:rPr>
        <w:t xml:space="preserve"> </w:t>
      </w:r>
      <w:r w:rsidRPr="0099457E">
        <w:rPr>
          <w:rFonts w:asciiTheme="majorHAnsi" w:eastAsiaTheme="minorHAnsi" w:hAnsiTheme="majorHAnsi" w:cstheme="majorHAnsi"/>
          <w:sz w:val="16"/>
          <w:szCs w:val="22"/>
          <w:lang w:val="en-US" w:eastAsia="en-US"/>
        </w:rPr>
        <w:t xml:space="preserve">CO2 intensity is </w:t>
      </w:r>
      <w:r w:rsidRPr="007B67D1">
        <w:rPr>
          <w:rFonts w:asciiTheme="majorHAnsi" w:eastAsiaTheme="minorHAnsi" w:hAnsiTheme="majorHAnsi" w:cstheme="majorHAnsi"/>
          <w:sz w:val="16"/>
          <w:szCs w:val="22"/>
          <w:lang w:val="en-US" w:eastAsia="en-US"/>
        </w:rPr>
        <w:t>Defined by the</w:t>
      </w:r>
      <w:r>
        <w:rPr>
          <w:sz w:val="18"/>
        </w:rPr>
        <w:t xml:space="preserve"> </w:t>
      </w:r>
      <w:hyperlink r:id="rId3" w:history="1">
        <w:r w:rsidRPr="007B67D1">
          <w:rPr>
            <w:rStyle w:val="Hyperlink"/>
            <w:sz w:val="16"/>
            <w:szCs w:val="16"/>
          </w:rPr>
          <w:t>UNFCCC</w:t>
        </w:r>
      </w:hyperlink>
      <w:r w:rsidRPr="007B67D1">
        <w:rPr>
          <w:sz w:val="16"/>
          <w:szCs w:val="16"/>
        </w:rPr>
        <w:t xml:space="preserve"> </w:t>
      </w:r>
      <w:r w:rsidRPr="007B67D1">
        <w:rPr>
          <w:rFonts w:asciiTheme="majorHAnsi" w:eastAsiaTheme="minorHAnsi" w:hAnsiTheme="majorHAnsi" w:cstheme="majorHAnsi"/>
          <w:sz w:val="16"/>
          <w:szCs w:val="16"/>
          <w:lang w:val="en-US" w:eastAsia="en-US"/>
        </w:rPr>
        <w:t>as</w:t>
      </w:r>
      <w:r w:rsidRPr="007B67D1">
        <w:rPr>
          <w:rFonts w:asciiTheme="majorHAnsi" w:eastAsiaTheme="minorHAnsi" w:hAnsiTheme="majorHAnsi" w:cstheme="majorHAnsi"/>
          <w:sz w:val="16"/>
          <w:szCs w:val="22"/>
          <w:lang w:val="en-US" w:eastAsia="en-US"/>
        </w:rPr>
        <w:t xml:space="preserve"> ‘’the average emission rate of a given GHG for a given source, relative to units of activity’’.</w:t>
      </w:r>
      <w:r w:rsidRPr="00C55678">
        <w:rPr>
          <w:sz w:val="16"/>
          <w:lang w:val="en-US"/>
        </w:rPr>
        <w:t xml:space="preserve"> </w:t>
      </w:r>
    </w:p>
  </w:footnote>
  <w:footnote w:id="9">
    <w:p w14:paraId="30243081" w14:textId="42C61AB9" w:rsidR="00F75C65" w:rsidRPr="00CA32A5" w:rsidRDefault="00F75C65">
      <w:pPr>
        <w:pStyle w:val="FootnoteText"/>
      </w:pPr>
      <w:r>
        <w:rPr>
          <w:rStyle w:val="FootnoteReference"/>
        </w:rPr>
        <w:footnoteRef/>
      </w:r>
      <w:r>
        <w:t xml:space="preserve"> </w:t>
      </w:r>
      <w:hyperlink r:id="rId4" w:history="1">
        <w:r>
          <w:rPr>
            <w:rStyle w:val="Hyperlink"/>
          </w:rPr>
          <w:t>https://energyeducation.ca/encyclopedia/Diesel_generator</w:t>
        </w:r>
      </w:hyperlink>
    </w:p>
  </w:footnote>
  <w:footnote w:id="10">
    <w:p w14:paraId="0F806122" w14:textId="46B788D2" w:rsidR="00F75C65" w:rsidRPr="00CB73A3" w:rsidRDefault="00F75C65">
      <w:pPr>
        <w:pStyle w:val="FootnoteText"/>
        <w:rPr>
          <w:lang w:val="en-US"/>
        </w:rPr>
      </w:pPr>
      <w:r>
        <w:rPr>
          <w:rStyle w:val="FootnoteReference"/>
        </w:rPr>
        <w:footnoteRef/>
      </w:r>
      <w:r>
        <w:t xml:space="preserve"> </w:t>
      </w:r>
      <w:hyperlink r:id="rId5" w:history="1">
        <w:r>
          <w:rPr>
            <w:rStyle w:val="Hyperlink"/>
          </w:rPr>
          <w:t>https://www.ncbi.nlm.nih.gov/pubmed/11417675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C6F49" w14:textId="342E325E" w:rsidR="00F75C65" w:rsidRDefault="00F75C65" w:rsidP="004B1E3B">
    <w:pPr>
      <w:pStyle w:val="Header"/>
      <w:tabs>
        <w:tab w:val="clear" w:pos="4680"/>
        <w:tab w:val="clear" w:pos="9360"/>
        <w:tab w:val="left" w:pos="1240"/>
        <w:tab w:val="left" w:pos="715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947B0"/>
    <w:multiLevelType w:val="hybridMultilevel"/>
    <w:tmpl w:val="D89C7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64ABD"/>
    <w:multiLevelType w:val="hybridMultilevel"/>
    <w:tmpl w:val="3B48BC96"/>
    <w:lvl w:ilvl="0" w:tplc="06F2C878">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E4372"/>
    <w:multiLevelType w:val="hybridMultilevel"/>
    <w:tmpl w:val="09FEAFF2"/>
    <w:lvl w:ilvl="0" w:tplc="B4A0ECDA">
      <w:numFmt w:val="bullet"/>
      <w:lvlText w:val="-"/>
      <w:lvlJc w:val="left"/>
      <w:pPr>
        <w:ind w:left="720" w:hanging="360"/>
      </w:pPr>
      <w:rPr>
        <w:rFonts w:ascii="Times New Roman" w:eastAsiaTheme="minorEastAsia"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D46F4"/>
    <w:multiLevelType w:val="hybridMultilevel"/>
    <w:tmpl w:val="93D034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1570B"/>
    <w:multiLevelType w:val="hybridMultilevel"/>
    <w:tmpl w:val="9E56F2C4"/>
    <w:lvl w:ilvl="0" w:tplc="0B66BB3C">
      <w:start w:val="1"/>
      <w:numFmt w:val="bullet"/>
      <w:lvlText w:val="-"/>
      <w:lvlJc w:val="left"/>
      <w:pPr>
        <w:ind w:left="720" w:hanging="360"/>
      </w:pPr>
      <w:rPr>
        <w:rFonts w:ascii="Times New Roman" w:eastAsiaTheme="minorEastAsia" w:hAnsi="Times New Roman" w:cs="Times New Roman" w:hint="default"/>
        <w:color w:val="000000" w:themeColor="text1"/>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E568D5"/>
    <w:multiLevelType w:val="hybridMultilevel"/>
    <w:tmpl w:val="5FF0E012"/>
    <w:lvl w:ilvl="0" w:tplc="65607FC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E200A"/>
    <w:multiLevelType w:val="hybridMultilevel"/>
    <w:tmpl w:val="0116E9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B0125E"/>
    <w:multiLevelType w:val="hybridMultilevel"/>
    <w:tmpl w:val="0FEC5712"/>
    <w:lvl w:ilvl="0" w:tplc="DE0CF3CE">
      <w:numFmt w:val="bullet"/>
      <w:lvlText w:val=""/>
      <w:lvlJc w:val="left"/>
      <w:pPr>
        <w:ind w:left="785" w:hanging="360"/>
      </w:pPr>
      <w:rPr>
        <w:rFonts w:ascii="Wingdings" w:eastAsiaTheme="minorEastAsia" w:hAnsi="Wingdings" w:cstheme="minorBidi" w:hint="default"/>
        <w:b w:val="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 w15:restartNumberingAfterBreak="0">
    <w:nsid w:val="4BFA7E4C"/>
    <w:multiLevelType w:val="hybridMultilevel"/>
    <w:tmpl w:val="1E1A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AA21C4"/>
    <w:multiLevelType w:val="hybridMultilevel"/>
    <w:tmpl w:val="EA0EBDB2"/>
    <w:lvl w:ilvl="0" w:tplc="62CA682C">
      <w:start w:val="1"/>
      <w:numFmt w:val="bullet"/>
      <w:lvlText w:val="-"/>
      <w:lvlJc w:val="left"/>
      <w:pPr>
        <w:ind w:left="1080" w:hanging="360"/>
      </w:pPr>
      <w:rPr>
        <w:rFonts w:ascii="Calibri" w:eastAsiaTheme="majorEastAsia" w:hAnsi="Calibri" w:cs="Calibri" w:hint="default"/>
        <w:color w:val="538135" w:themeColor="accent6" w:themeShade="BF"/>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5162C4"/>
    <w:multiLevelType w:val="hybridMultilevel"/>
    <w:tmpl w:val="E2F08CF8"/>
    <w:lvl w:ilvl="0" w:tplc="B9B85EE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8754BED"/>
    <w:multiLevelType w:val="hybridMultilevel"/>
    <w:tmpl w:val="1A8CC6F4"/>
    <w:lvl w:ilvl="0" w:tplc="31A4BE64">
      <w:start w:val="1"/>
      <w:numFmt w:val="upperRoman"/>
      <w:lvlText w:val="%1."/>
      <w:lvlJc w:val="left"/>
      <w:pPr>
        <w:ind w:left="940" w:hanging="720"/>
      </w:pPr>
      <w:rPr>
        <w:rFonts w:eastAsiaTheme="minorHAnsi" w:hint="default"/>
        <w:b w:val="0"/>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2" w15:restartNumberingAfterBreak="0">
    <w:nsid w:val="59154FA8"/>
    <w:multiLevelType w:val="hybridMultilevel"/>
    <w:tmpl w:val="94AE7AFA"/>
    <w:lvl w:ilvl="0" w:tplc="6CD6A7D2">
      <w:start w:val="1"/>
      <w:numFmt w:val="decimal"/>
      <w:lvlText w:val="%1."/>
      <w:lvlJc w:val="left"/>
      <w:pPr>
        <w:ind w:left="644" w:hanging="360"/>
      </w:pPr>
      <w:rPr>
        <w:rFonts w:hint="default"/>
        <w:sz w:val="2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5B8671D5"/>
    <w:multiLevelType w:val="hybridMultilevel"/>
    <w:tmpl w:val="AA063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63C05"/>
    <w:multiLevelType w:val="hybridMultilevel"/>
    <w:tmpl w:val="D7321AAC"/>
    <w:lvl w:ilvl="0" w:tplc="6184880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2C03AC3"/>
    <w:multiLevelType w:val="hybridMultilevel"/>
    <w:tmpl w:val="1944A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F61178"/>
    <w:multiLevelType w:val="hybridMultilevel"/>
    <w:tmpl w:val="E6F86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64240"/>
    <w:multiLevelType w:val="hybridMultilevel"/>
    <w:tmpl w:val="A9D6271C"/>
    <w:lvl w:ilvl="0" w:tplc="B0343E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663955B5"/>
    <w:multiLevelType w:val="hybridMultilevel"/>
    <w:tmpl w:val="8ED06444"/>
    <w:lvl w:ilvl="0" w:tplc="A68829A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7771323"/>
    <w:multiLevelType w:val="hybridMultilevel"/>
    <w:tmpl w:val="E8967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E014A1"/>
    <w:multiLevelType w:val="hybridMultilevel"/>
    <w:tmpl w:val="218EB65A"/>
    <w:lvl w:ilvl="0" w:tplc="62B2D306">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4D0346"/>
    <w:multiLevelType w:val="hybridMultilevel"/>
    <w:tmpl w:val="93D03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E221E0"/>
    <w:multiLevelType w:val="hybridMultilevel"/>
    <w:tmpl w:val="EE168BB8"/>
    <w:lvl w:ilvl="0" w:tplc="2BCC87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F430336"/>
    <w:multiLevelType w:val="hybridMultilevel"/>
    <w:tmpl w:val="12F839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9"/>
  </w:num>
  <w:num w:numId="4">
    <w:abstractNumId w:val="22"/>
  </w:num>
  <w:num w:numId="5">
    <w:abstractNumId w:val="19"/>
  </w:num>
  <w:num w:numId="6">
    <w:abstractNumId w:val="5"/>
  </w:num>
  <w:num w:numId="7">
    <w:abstractNumId w:val="4"/>
  </w:num>
  <w:num w:numId="8">
    <w:abstractNumId w:val="2"/>
  </w:num>
  <w:num w:numId="9">
    <w:abstractNumId w:val="18"/>
  </w:num>
  <w:num w:numId="10">
    <w:abstractNumId w:val="14"/>
  </w:num>
  <w:num w:numId="11">
    <w:abstractNumId w:val="17"/>
  </w:num>
  <w:num w:numId="12">
    <w:abstractNumId w:val="13"/>
  </w:num>
  <w:num w:numId="13">
    <w:abstractNumId w:val="3"/>
  </w:num>
  <w:num w:numId="14">
    <w:abstractNumId w:val="21"/>
  </w:num>
  <w:num w:numId="15">
    <w:abstractNumId w:val="10"/>
  </w:num>
  <w:num w:numId="16">
    <w:abstractNumId w:val="11"/>
  </w:num>
  <w:num w:numId="17">
    <w:abstractNumId w:val="12"/>
  </w:num>
  <w:num w:numId="18">
    <w:abstractNumId w:val="8"/>
  </w:num>
  <w:num w:numId="19">
    <w:abstractNumId w:val="1"/>
  </w:num>
  <w:num w:numId="20">
    <w:abstractNumId w:val="15"/>
  </w:num>
  <w:num w:numId="21">
    <w:abstractNumId w:val="16"/>
  </w:num>
  <w:num w:numId="22">
    <w:abstractNumId w:val="23"/>
  </w:num>
  <w:num w:numId="23">
    <w:abstractNumId w:val="7"/>
  </w:num>
  <w:num w:numId="24">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anen, Inge">
    <w15:presenceInfo w15:providerId="AD" w15:userId="S-1-5-21-3000357267-4154916316-2965176335-32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AE5"/>
    <w:rsid w:val="0000000F"/>
    <w:rsid w:val="000063A9"/>
    <w:rsid w:val="0000726E"/>
    <w:rsid w:val="00010D07"/>
    <w:rsid w:val="00013489"/>
    <w:rsid w:val="00013755"/>
    <w:rsid w:val="000168CB"/>
    <w:rsid w:val="00017A78"/>
    <w:rsid w:val="000205A0"/>
    <w:rsid w:val="00020F5D"/>
    <w:rsid w:val="00021C6E"/>
    <w:rsid w:val="00022B0E"/>
    <w:rsid w:val="0002418F"/>
    <w:rsid w:val="00024C1A"/>
    <w:rsid w:val="00025C56"/>
    <w:rsid w:val="00025C9F"/>
    <w:rsid w:val="000349DE"/>
    <w:rsid w:val="00034DA3"/>
    <w:rsid w:val="000400AC"/>
    <w:rsid w:val="00045AE7"/>
    <w:rsid w:val="00045DA9"/>
    <w:rsid w:val="0005062D"/>
    <w:rsid w:val="000510B7"/>
    <w:rsid w:val="00055DD6"/>
    <w:rsid w:val="000618B3"/>
    <w:rsid w:val="00062C50"/>
    <w:rsid w:val="00062D52"/>
    <w:rsid w:val="00065327"/>
    <w:rsid w:val="000658D9"/>
    <w:rsid w:val="00070526"/>
    <w:rsid w:val="000711B5"/>
    <w:rsid w:val="000714E9"/>
    <w:rsid w:val="00071643"/>
    <w:rsid w:val="000745E8"/>
    <w:rsid w:val="00081E1E"/>
    <w:rsid w:val="00082D51"/>
    <w:rsid w:val="000846B7"/>
    <w:rsid w:val="00084F51"/>
    <w:rsid w:val="00085101"/>
    <w:rsid w:val="000860A3"/>
    <w:rsid w:val="00086E07"/>
    <w:rsid w:val="0009276D"/>
    <w:rsid w:val="00095376"/>
    <w:rsid w:val="000971AB"/>
    <w:rsid w:val="000975C6"/>
    <w:rsid w:val="000A04D7"/>
    <w:rsid w:val="000A1546"/>
    <w:rsid w:val="000A35A1"/>
    <w:rsid w:val="000A53C6"/>
    <w:rsid w:val="000A6387"/>
    <w:rsid w:val="000B07B1"/>
    <w:rsid w:val="000B21C5"/>
    <w:rsid w:val="000B71C6"/>
    <w:rsid w:val="000B7234"/>
    <w:rsid w:val="000B7971"/>
    <w:rsid w:val="000C17D3"/>
    <w:rsid w:val="000C254A"/>
    <w:rsid w:val="000C2E06"/>
    <w:rsid w:val="000C385A"/>
    <w:rsid w:val="000C75A7"/>
    <w:rsid w:val="000D0953"/>
    <w:rsid w:val="000D2113"/>
    <w:rsid w:val="000D268F"/>
    <w:rsid w:val="000D2F66"/>
    <w:rsid w:val="000D463B"/>
    <w:rsid w:val="000E2E6D"/>
    <w:rsid w:val="000E3606"/>
    <w:rsid w:val="000E5818"/>
    <w:rsid w:val="000E656C"/>
    <w:rsid w:val="000E6AC5"/>
    <w:rsid w:val="000E760F"/>
    <w:rsid w:val="000E764B"/>
    <w:rsid w:val="000F07CE"/>
    <w:rsid w:val="000F2208"/>
    <w:rsid w:val="000F232C"/>
    <w:rsid w:val="000F3DF5"/>
    <w:rsid w:val="000F57E5"/>
    <w:rsid w:val="000F5B63"/>
    <w:rsid w:val="000F65E1"/>
    <w:rsid w:val="001004D2"/>
    <w:rsid w:val="00100C8A"/>
    <w:rsid w:val="0010300B"/>
    <w:rsid w:val="0010313E"/>
    <w:rsid w:val="0010349B"/>
    <w:rsid w:val="001039BD"/>
    <w:rsid w:val="00103F49"/>
    <w:rsid w:val="00104119"/>
    <w:rsid w:val="00104739"/>
    <w:rsid w:val="001053B6"/>
    <w:rsid w:val="00105AE6"/>
    <w:rsid w:val="00106882"/>
    <w:rsid w:val="00106EEF"/>
    <w:rsid w:val="00107D2C"/>
    <w:rsid w:val="00110463"/>
    <w:rsid w:val="001115D7"/>
    <w:rsid w:val="00114147"/>
    <w:rsid w:val="00114294"/>
    <w:rsid w:val="00114620"/>
    <w:rsid w:val="00114EAD"/>
    <w:rsid w:val="00115D8F"/>
    <w:rsid w:val="00115FE2"/>
    <w:rsid w:val="00117D5C"/>
    <w:rsid w:val="0012147C"/>
    <w:rsid w:val="001222F3"/>
    <w:rsid w:val="0012319D"/>
    <w:rsid w:val="00125CAB"/>
    <w:rsid w:val="00125E29"/>
    <w:rsid w:val="00126132"/>
    <w:rsid w:val="00126353"/>
    <w:rsid w:val="0013175C"/>
    <w:rsid w:val="0013234F"/>
    <w:rsid w:val="00133466"/>
    <w:rsid w:val="001356DD"/>
    <w:rsid w:val="00135A47"/>
    <w:rsid w:val="001379CC"/>
    <w:rsid w:val="00140C92"/>
    <w:rsid w:val="00143997"/>
    <w:rsid w:val="001450D9"/>
    <w:rsid w:val="001461EB"/>
    <w:rsid w:val="00147DE3"/>
    <w:rsid w:val="00150929"/>
    <w:rsid w:val="00151E04"/>
    <w:rsid w:val="00152EEA"/>
    <w:rsid w:val="001548E7"/>
    <w:rsid w:val="0015544A"/>
    <w:rsid w:val="001611CF"/>
    <w:rsid w:val="00161914"/>
    <w:rsid w:val="00162043"/>
    <w:rsid w:val="00166FEE"/>
    <w:rsid w:val="00173A42"/>
    <w:rsid w:val="00173F76"/>
    <w:rsid w:val="001749CF"/>
    <w:rsid w:val="00180F01"/>
    <w:rsid w:val="0018374B"/>
    <w:rsid w:val="00184133"/>
    <w:rsid w:val="00185D9F"/>
    <w:rsid w:val="00186BA2"/>
    <w:rsid w:val="00190CD1"/>
    <w:rsid w:val="0019554D"/>
    <w:rsid w:val="001A043F"/>
    <w:rsid w:val="001A0B74"/>
    <w:rsid w:val="001A0DC1"/>
    <w:rsid w:val="001A1219"/>
    <w:rsid w:val="001A2AB4"/>
    <w:rsid w:val="001A3963"/>
    <w:rsid w:val="001A4926"/>
    <w:rsid w:val="001A4AAD"/>
    <w:rsid w:val="001A5E32"/>
    <w:rsid w:val="001A6CD9"/>
    <w:rsid w:val="001B1D0E"/>
    <w:rsid w:val="001B23C8"/>
    <w:rsid w:val="001B53CF"/>
    <w:rsid w:val="001B6BA5"/>
    <w:rsid w:val="001B6DBD"/>
    <w:rsid w:val="001B6FC2"/>
    <w:rsid w:val="001B79CC"/>
    <w:rsid w:val="001B7C0A"/>
    <w:rsid w:val="001C09F0"/>
    <w:rsid w:val="001C1EC3"/>
    <w:rsid w:val="001C435D"/>
    <w:rsid w:val="001C7ED0"/>
    <w:rsid w:val="001D2E82"/>
    <w:rsid w:val="001D5362"/>
    <w:rsid w:val="001D558B"/>
    <w:rsid w:val="001D5E6E"/>
    <w:rsid w:val="001D747A"/>
    <w:rsid w:val="001E0B7B"/>
    <w:rsid w:val="001E0B7E"/>
    <w:rsid w:val="001E2681"/>
    <w:rsid w:val="001E55A6"/>
    <w:rsid w:val="001E56DB"/>
    <w:rsid w:val="001F59D0"/>
    <w:rsid w:val="002017B6"/>
    <w:rsid w:val="00201D6C"/>
    <w:rsid w:val="00202EA4"/>
    <w:rsid w:val="002052BF"/>
    <w:rsid w:val="00207AA5"/>
    <w:rsid w:val="00210AE0"/>
    <w:rsid w:val="00212EC3"/>
    <w:rsid w:val="0021489D"/>
    <w:rsid w:val="00220076"/>
    <w:rsid w:val="00224E82"/>
    <w:rsid w:val="00225446"/>
    <w:rsid w:val="002262A0"/>
    <w:rsid w:val="00226D9F"/>
    <w:rsid w:val="00227F2C"/>
    <w:rsid w:val="00231679"/>
    <w:rsid w:val="00237CDB"/>
    <w:rsid w:val="002403E6"/>
    <w:rsid w:val="0024081B"/>
    <w:rsid w:val="00242D3F"/>
    <w:rsid w:val="0024372F"/>
    <w:rsid w:val="002478FC"/>
    <w:rsid w:val="00251128"/>
    <w:rsid w:val="002528D1"/>
    <w:rsid w:val="00254378"/>
    <w:rsid w:val="00255D04"/>
    <w:rsid w:val="00262775"/>
    <w:rsid w:val="002653BC"/>
    <w:rsid w:val="00265A07"/>
    <w:rsid w:val="00267BD4"/>
    <w:rsid w:val="0027027B"/>
    <w:rsid w:val="00270641"/>
    <w:rsid w:val="00270E01"/>
    <w:rsid w:val="00271867"/>
    <w:rsid w:val="00272609"/>
    <w:rsid w:val="002736AC"/>
    <w:rsid w:val="0027533D"/>
    <w:rsid w:val="002776C0"/>
    <w:rsid w:val="00280B78"/>
    <w:rsid w:val="00281076"/>
    <w:rsid w:val="00281244"/>
    <w:rsid w:val="00282117"/>
    <w:rsid w:val="002850F1"/>
    <w:rsid w:val="002853AC"/>
    <w:rsid w:val="002861BE"/>
    <w:rsid w:val="00287404"/>
    <w:rsid w:val="00292608"/>
    <w:rsid w:val="00292F4B"/>
    <w:rsid w:val="002968F0"/>
    <w:rsid w:val="002979DD"/>
    <w:rsid w:val="00297D5B"/>
    <w:rsid w:val="002A046B"/>
    <w:rsid w:val="002A7C79"/>
    <w:rsid w:val="002B219E"/>
    <w:rsid w:val="002B582F"/>
    <w:rsid w:val="002C0D4F"/>
    <w:rsid w:val="002C0DF5"/>
    <w:rsid w:val="002C2278"/>
    <w:rsid w:val="002C3155"/>
    <w:rsid w:val="002C67AD"/>
    <w:rsid w:val="002C7D8C"/>
    <w:rsid w:val="002C7FB8"/>
    <w:rsid w:val="002D02D7"/>
    <w:rsid w:val="002D0F21"/>
    <w:rsid w:val="002E17B8"/>
    <w:rsid w:val="002E479C"/>
    <w:rsid w:val="002E6750"/>
    <w:rsid w:val="002E795E"/>
    <w:rsid w:val="002F0F99"/>
    <w:rsid w:val="002F115D"/>
    <w:rsid w:val="002F30F0"/>
    <w:rsid w:val="002F5AB8"/>
    <w:rsid w:val="002F6181"/>
    <w:rsid w:val="002F6807"/>
    <w:rsid w:val="002F7FA6"/>
    <w:rsid w:val="002F7FBF"/>
    <w:rsid w:val="0030358E"/>
    <w:rsid w:val="0030412C"/>
    <w:rsid w:val="00304135"/>
    <w:rsid w:val="00304D1D"/>
    <w:rsid w:val="00310541"/>
    <w:rsid w:val="00312AAA"/>
    <w:rsid w:val="00317B32"/>
    <w:rsid w:val="003233F9"/>
    <w:rsid w:val="00323479"/>
    <w:rsid w:val="0032454F"/>
    <w:rsid w:val="00324E8A"/>
    <w:rsid w:val="00326631"/>
    <w:rsid w:val="00326A66"/>
    <w:rsid w:val="00327D2C"/>
    <w:rsid w:val="00331E24"/>
    <w:rsid w:val="00334277"/>
    <w:rsid w:val="00336864"/>
    <w:rsid w:val="00337DBD"/>
    <w:rsid w:val="00340718"/>
    <w:rsid w:val="00341522"/>
    <w:rsid w:val="003419B6"/>
    <w:rsid w:val="003420BF"/>
    <w:rsid w:val="003438D8"/>
    <w:rsid w:val="003505EF"/>
    <w:rsid w:val="003518AE"/>
    <w:rsid w:val="0035511E"/>
    <w:rsid w:val="00355251"/>
    <w:rsid w:val="003606BC"/>
    <w:rsid w:val="003608C4"/>
    <w:rsid w:val="00363A50"/>
    <w:rsid w:val="003642A9"/>
    <w:rsid w:val="0036454B"/>
    <w:rsid w:val="00365E60"/>
    <w:rsid w:val="003709DA"/>
    <w:rsid w:val="003738E6"/>
    <w:rsid w:val="00375067"/>
    <w:rsid w:val="00375664"/>
    <w:rsid w:val="00375F9C"/>
    <w:rsid w:val="00377031"/>
    <w:rsid w:val="0038022D"/>
    <w:rsid w:val="0038205E"/>
    <w:rsid w:val="00383530"/>
    <w:rsid w:val="00386104"/>
    <w:rsid w:val="003864A0"/>
    <w:rsid w:val="0038659B"/>
    <w:rsid w:val="003906CB"/>
    <w:rsid w:val="00390A2C"/>
    <w:rsid w:val="00391A29"/>
    <w:rsid w:val="00392BB0"/>
    <w:rsid w:val="003945DE"/>
    <w:rsid w:val="00396E10"/>
    <w:rsid w:val="00397988"/>
    <w:rsid w:val="003A0D63"/>
    <w:rsid w:val="003A202A"/>
    <w:rsid w:val="003A22D3"/>
    <w:rsid w:val="003A3562"/>
    <w:rsid w:val="003A5139"/>
    <w:rsid w:val="003A5519"/>
    <w:rsid w:val="003A6323"/>
    <w:rsid w:val="003A71F0"/>
    <w:rsid w:val="003A74E0"/>
    <w:rsid w:val="003B2DF7"/>
    <w:rsid w:val="003B3718"/>
    <w:rsid w:val="003B676F"/>
    <w:rsid w:val="003C1287"/>
    <w:rsid w:val="003C1F4C"/>
    <w:rsid w:val="003C272A"/>
    <w:rsid w:val="003C737E"/>
    <w:rsid w:val="003D152E"/>
    <w:rsid w:val="003D230A"/>
    <w:rsid w:val="003D253D"/>
    <w:rsid w:val="003D2CF6"/>
    <w:rsid w:val="003D321C"/>
    <w:rsid w:val="003D33FF"/>
    <w:rsid w:val="003D448D"/>
    <w:rsid w:val="003D5EF3"/>
    <w:rsid w:val="003D6525"/>
    <w:rsid w:val="003D6F65"/>
    <w:rsid w:val="003E19E9"/>
    <w:rsid w:val="003E3652"/>
    <w:rsid w:val="003E3A8E"/>
    <w:rsid w:val="003E59BF"/>
    <w:rsid w:val="003E5A33"/>
    <w:rsid w:val="003E72FE"/>
    <w:rsid w:val="003F04B1"/>
    <w:rsid w:val="003F1C5E"/>
    <w:rsid w:val="003F407C"/>
    <w:rsid w:val="003F4CA1"/>
    <w:rsid w:val="00401A9B"/>
    <w:rsid w:val="00402C7B"/>
    <w:rsid w:val="00403423"/>
    <w:rsid w:val="00403CD8"/>
    <w:rsid w:val="00406DDD"/>
    <w:rsid w:val="00410B08"/>
    <w:rsid w:val="00410EA2"/>
    <w:rsid w:val="004117A2"/>
    <w:rsid w:val="004125D3"/>
    <w:rsid w:val="00412D42"/>
    <w:rsid w:val="00417232"/>
    <w:rsid w:val="004208E2"/>
    <w:rsid w:val="00424BE0"/>
    <w:rsid w:val="004259DA"/>
    <w:rsid w:val="0043067B"/>
    <w:rsid w:val="004320B4"/>
    <w:rsid w:val="00432119"/>
    <w:rsid w:val="004348C7"/>
    <w:rsid w:val="004362AE"/>
    <w:rsid w:val="00440A31"/>
    <w:rsid w:val="00441B2C"/>
    <w:rsid w:val="00441DD5"/>
    <w:rsid w:val="004435CE"/>
    <w:rsid w:val="00444A9C"/>
    <w:rsid w:val="0044590E"/>
    <w:rsid w:val="00447817"/>
    <w:rsid w:val="004478AC"/>
    <w:rsid w:val="00451984"/>
    <w:rsid w:val="00452467"/>
    <w:rsid w:val="00452ACB"/>
    <w:rsid w:val="00452BCF"/>
    <w:rsid w:val="004543D2"/>
    <w:rsid w:val="00454A0B"/>
    <w:rsid w:val="00455B69"/>
    <w:rsid w:val="00456662"/>
    <w:rsid w:val="00456A3E"/>
    <w:rsid w:val="00456AD2"/>
    <w:rsid w:val="00457597"/>
    <w:rsid w:val="0046058B"/>
    <w:rsid w:val="0046169C"/>
    <w:rsid w:val="00464593"/>
    <w:rsid w:val="004645DE"/>
    <w:rsid w:val="0046517D"/>
    <w:rsid w:val="00467625"/>
    <w:rsid w:val="004728DA"/>
    <w:rsid w:val="004739FC"/>
    <w:rsid w:val="00473F48"/>
    <w:rsid w:val="004745CD"/>
    <w:rsid w:val="004749A5"/>
    <w:rsid w:val="00476CDC"/>
    <w:rsid w:val="00477E37"/>
    <w:rsid w:val="0048005B"/>
    <w:rsid w:val="004827BD"/>
    <w:rsid w:val="00484566"/>
    <w:rsid w:val="00486B22"/>
    <w:rsid w:val="00486B8F"/>
    <w:rsid w:val="004917AB"/>
    <w:rsid w:val="00493BC8"/>
    <w:rsid w:val="004941F3"/>
    <w:rsid w:val="00495FB1"/>
    <w:rsid w:val="00496634"/>
    <w:rsid w:val="00497D04"/>
    <w:rsid w:val="004A2B1D"/>
    <w:rsid w:val="004A2C6E"/>
    <w:rsid w:val="004A58CD"/>
    <w:rsid w:val="004A666E"/>
    <w:rsid w:val="004A6BDD"/>
    <w:rsid w:val="004A7564"/>
    <w:rsid w:val="004A7C46"/>
    <w:rsid w:val="004A7C67"/>
    <w:rsid w:val="004B1E3B"/>
    <w:rsid w:val="004C014B"/>
    <w:rsid w:val="004C01B2"/>
    <w:rsid w:val="004C102A"/>
    <w:rsid w:val="004C47FA"/>
    <w:rsid w:val="004C5A9C"/>
    <w:rsid w:val="004C6954"/>
    <w:rsid w:val="004C6EA7"/>
    <w:rsid w:val="004C7B30"/>
    <w:rsid w:val="004D008C"/>
    <w:rsid w:val="004D0873"/>
    <w:rsid w:val="004D1CB8"/>
    <w:rsid w:val="004D2E42"/>
    <w:rsid w:val="004D60B2"/>
    <w:rsid w:val="004E0EB4"/>
    <w:rsid w:val="004E13B1"/>
    <w:rsid w:val="004E16E7"/>
    <w:rsid w:val="004E1BFE"/>
    <w:rsid w:val="004E23C3"/>
    <w:rsid w:val="004E23E6"/>
    <w:rsid w:val="004E27D1"/>
    <w:rsid w:val="004E3036"/>
    <w:rsid w:val="004E3C9B"/>
    <w:rsid w:val="004E611C"/>
    <w:rsid w:val="004F25EA"/>
    <w:rsid w:val="004F26A1"/>
    <w:rsid w:val="004F48C9"/>
    <w:rsid w:val="004F4ED0"/>
    <w:rsid w:val="004F6967"/>
    <w:rsid w:val="004F731B"/>
    <w:rsid w:val="00501AC7"/>
    <w:rsid w:val="005037D6"/>
    <w:rsid w:val="00503E7F"/>
    <w:rsid w:val="00504093"/>
    <w:rsid w:val="005053B2"/>
    <w:rsid w:val="00510BE3"/>
    <w:rsid w:val="00512146"/>
    <w:rsid w:val="005121B8"/>
    <w:rsid w:val="0051237F"/>
    <w:rsid w:val="005125A1"/>
    <w:rsid w:val="00512ABF"/>
    <w:rsid w:val="0051526E"/>
    <w:rsid w:val="0051577F"/>
    <w:rsid w:val="00520EBA"/>
    <w:rsid w:val="005214CD"/>
    <w:rsid w:val="00523866"/>
    <w:rsid w:val="00525251"/>
    <w:rsid w:val="00525F6E"/>
    <w:rsid w:val="005269AD"/>
    <w:rsid w:val="00526B93"/>
    <w:rsid w:val="00526FFE"/>
    <w:rsid w:val="00527487"/>
    <w:rsid w:val="00527C08"/>
    <w:rsid w:val="00527E3C"/>
    <w:rsid w:val="00532E15"/>
    <w:rsid w:val="0053421F"/>
    <w:rsid w:val="00541CF8"/>
    <w:rsid w:val="00543A67"/>
    <w:rsid w:val="005446CF"/>
    <w:rsid w:val="00544919"/>
    <w:rsid w:val="00551165"/>
    <w:rsid w:val="00553194"/>
    <w:rsid w:val="00555196"/>
    <w:rsid w:val="005551E7"/>
    <w:rsid w:val="00555819"/>
    <w:rsid w:val="005600AD"/>
    <w:rsid w:val="00561AE5"/>
    <w:rsid w:val="00562AFA"/>
    <w:rsid w:val="0056518F"/>
    <w:rsid w:val="005715A9"/>
    <w:rsid w:val="00571D23"/>
    <w:rsid w:val="005725C4"/>
    <w:rsid w:val="0057273A"/>
    <w:rsid w:val="00572E8B"/>
    <w:rsid w:val="00575318"/>
    <w:rsid w:val="005811D3"/>
    <w:rsid w:val="005912EA"/>
    <w:rsid w:val="00592365"/>
    <w:rsid w:val="00595390"/>
    <w:rsid w:val="00596672"/>
    <w:rsid w:val="00596713"/>
    <w:rsid w:val="0059797A"/>
    <w:rsid w:val="005A0D0D"/>
    <w:rsid w:val="005A10B9"/>
    <w:rsid w:val="005A3618"/>
    <w:rsid w:val="005B0E89"/>
    <w:rsid w:val="005B1AE4"/>
    <w:rsid w:val="005B2268"/>
    <w:rsid w:val="005B328F"/>
    <w:rsid w:val="005B3522"/>
    <w:rsid w:val="005B58B8"/>
    <w:rsid w:val="005B680F"/>
    <w:rsid w:val="005B7E15"/>
    <w:rsid w:val="005C4C7C"/>
    <w:rsid w:val="005C5004"/>
    <w:rsid w:val="005C6B4D"/>
    <w:rsid w:val="005D05B6"/>
    <w:rsid w:val="005D1DB7"/>
    <w:rsid w:val="005D1F38"/>
    <w:rsid w:val="005D35B1"/>
    <w:rsid w:val="005D489B"/>
    <w:rsid w:val="005D6101"/>
    <w:rsid w:val="005D6F52"/>
    <w:rsid w:val="005D7C09"/>
    <w:rsid w:val="005E07A7"/>
    <w:rsid w:val="005E26DC"/>
    <w:rsid w:val="005E2A6E"/>
    <w:rsid w:val="005E3A7E"/>
    <w:rsid w:val="005E3F55"/>
    <w:rsid w:val="005E7603"/>
    <w:rsid w:val="005F16FE"/>
    <w:rsid w:val="005F1A5B"/>
    <w:rsid w:val="005F4548"/>
    <w:rsid w:val="005F49FE"/>
    <w:rsid w:val="005F55CB"/>
    <w:rsid w:val="005F57C0"/>
    <w:rsid w:val="005F7CF7"/>
    <w:rsid w:val="006000DD"/>
    <w:rsid w:val="00602F58"/>
    <w:rsid w:val="00605FBF"/>
    <w:rsid w:val="0061169B"/>
    <w:rsid w:val="006121D1"/>
    <w:rsid w:val="006133E9"/>
    <w:rsid w:val="006135AD"/>
    <w:rsid w:val="00616BDA"/>
    <w:rsid w:val="00617019"/>
    <w:rsid w:val="00620D3C"/>
    <w:rsid w:val="00622F4C"/>
    <w:rsid w:val="00626506"/>
    <w:rsid w:val="0062680D"/>
    <w:rsid w:val="006268F8"/>
    <w:rsid w:val="00626AC5"/>
    <w:rsid w:val="0063096A"/>
    <w:rsid w:val="00630D19"/>
    <w:rsid w:val="0063128A"/>
    <w:rsid w:val="00631538"/>
    <w:rsid w:val="0063334C"/>
    <w:rsid w:val="00633F4E"/>
    <w:rsid w:val="00634D97"/>
    <w:rsid w:val="00635841"/>
    <w:rsid w:val="0064124F"/>
    <w:rsid w:val="0064345C"/>
    <w:rsid w:val="00643DCC"/>
    <w:rsid w:val="00644156"/>
    <w:rsid w:val="006445C4"/>
    <w:rsid w:val="00647A19"/>
    <w:rsid w:val="00647A64"/>
    <w:rsid w:val="006534C2"/>
    <w:rsid w:val="00654529"/>
    <w:rsid w:val="006565B8"/>
    <w:rsid w:val="00660939"/>
    <w:rsid w:val="006638F0"/>
    <w:rsid w:val="00664FF8"/>
    <w:rsid w:val="00666C23"/>
    <w:rsid w:val="006706F2"/>
    <w:rsid w:val="006741FC"/>
    <w:rsid w:val="006743C3"/>
    <w:rsid w:val="00674DAB"/>
    <w:rsid w:val="00677988"/>
    <w:rsid w:val="00680A12"/>
    <w:rsid w:val="006824FB"/>
    <w:rsid w:val="00684D2B"/>
    <w:rsid w:val="00684DC5"/>
    <w:rsid w:val="0068521F"/>
    <w:rsid w:val="00686D6A"/>
    <w:rsid w:val="00686ECF"/>
    <w:rsid w:val="006938C2"/>
    <w:rsid w:val="00693F1E"/>
    <w:rsid w:val="00694B56"/>
    <w:rsid w:val="00694E7D"/>
    <w:rsid w:val="00696465"/>
    <w:rsid w:val="0069766A"/>
    <w:rsid w:val="006A1710"/>
    <w:rsid w:val="006A6513"/>
    <w:rsid w:val="006B21B1"/>
    <w:rsid w:val="006B4C33"/>
    <w:rsid w:val="006B5678"/>
    <w:rsid w:val="006C11F8"/>
    <w:rsid w:val="006C40B5"/>
    <w:rsid w:val="006C46BB"/>
    <w:rsid w:val="006C4CB1"/>
    <w:rsid w:val="006C4FF0"/>
    <w:rsid w:val="006C6031"/>
    <w:rsid w:val="006D0196"/>
    <w:rsid w:val="006D0D54"/>
    <w:rsid w:val="006D1313"/>
    <w:rsid w:val="006D3989"/>
    <w:rsid w:val="006D54E2"/>
    <w:rsid w:val="006E329E"/>
    <w:rsid w:val="006E496A"/>
    <w:rsid w:val="006F0E05"/>
    <w:rsid w:val="006F2290"/>
    <w:rsid w:val="006F2EE7"/>
    <w:rsid w:val="00700244"/>
    <w:rsid w:val="007010B9"/>
    <w:rsid w:val="0070224D"/>
    <w:rsid w:val="007056A0"/>
    <w:rsid w:val="00706211"/>
    <w:rsid w:val="00707D66"/>
    <w:rsid w:val="0071034D"/>
    <w:rsid w:val="007109B7"/>
    <w:rsid w:val="00710A03"/>
    <w:rsid w:val="007116FF"/>
    <w:rsid w:val="0071207A"/>
    <w:rsid w:val="00713B60"/>
    <w:rsid w:val="00714F59"/>
    <w:rsid w:val="007168A3"/>
    <w:rsid w:val="00717202"/>
    <w:rsid w:val="00717A98"/>
    <w:rsid w:val="00717C53"/>
    <w:rsid w:val="007212D3"/>
    <w:rsid w:val="00721C93"/>
    <w:rsid w:val="00721F9A"/>
    <w:rsid w:val="0072376B"/>
    <w:rsid w:val="00725988"/>
    <w:rsid w:val="00731C98"/>
    <w:rsid w:val="007327C2"/>
    <w:rsid w:val="007329EA"/>
    <w:rsid w:val="007338A3"/>
    <w:rsid w:val="00733A1C"/>
    <w:rsid w:val="007366EB"/>
    <w:rsid w:val="0073749A"/>
    <w:rsid w:val="00740724"/>
    <w:rsid w:val="0074307B"/>
    <w:rsid w:val="007450D0"/>
    <w:rsid w:val="00746C39"/>
    <w:rsid w:val="00750D55"/>
    <w:rsid w:val="00757263"/>
    <w:rsid w:val="007637FD"/>
    <w:rsid w:val="007644B8"/>
    <w:rsid w:val="007645F4"/>
    <w:rsid w:val="0076492B"/>
    <w:rsid w:val="00764EF0"/>
    <w:rsid w:val="00770E97"/>
    <w:rsid w:val="00770ED2"/>
    <w:rsid w:val="00773737"/>
    <w:rsid w:val="007750EB"/>
    <w:rsid w:val="00775168"/>
    <w:rsid w:val="007801D6"/>
    <w:rsid w:val="00781391"/>
    <w:rsid w:val="0078218A"/>
    <w:rsid w:val="00782CDD"/>
    <w:rsid w:val="0078314E"/>
    <w:rsid w:val="007838EA"/>
    <w:rsid w:val="0078439E"/>
    <w:rsid w:val="00784480"/>
    <w:rsid w:val="007938BE"/>
    <w:rsid w:val="00794959"/>
    <w:rsid w:val="00795276"/>
    <w:rsid w:val="00795951"/>
    <w:rsid w:val="00796B1F"/>
    <w:rsid w:val="00797BC4"/>
    <w:rsid w:val="007A10AB"/>
    <w:rsid w:val="007A278B"/>
    <w:rsid w:val="007A44CB"/>
    <w:rsid w:val="007A4B35"/>
    <w:rsid w:val="007A4F7A"/>
    <w:rsid w:val="007A55E4"/>
    <w:rsid w:val="007A745E"/>
    <w:rsid w:val="007B5487"/>
    <w:rsid w:val="007B67D1"/>
    <w:rsid w:val="007B72EC"/>
    <w:rsid w:val="007C426A"/>
    <w:rsid w:val="007C67FF"/>
    <w:rsid w:val="007C77CC"/>
    <w:rsid w:val="007D04E5"/>
    <w:rsid w:val="007D1479"/>
    <w:rsid w:val="007D78D1"/>
    <w:rsid w:val="007E00BC"/>
    <w:rsid w:val="007E1EC9"/>
    <w:rsid w:val="007E2B93"/>
    <w:rsid w:val="007E2E6D"/>
    <w:rsid w:val="007E3ABE"/>
    <w:rsid w:val="007E7A41"/>
    <w:rsid w:val="007F09AF"/>
    <w:rsid w:val="007F2B71"/>
    <w:rsid w:val="007F30A2"/>
    <w:rsid w:val="007F6E4B"/>
    <w:rsid w:val="00802EAC"/>
    <w:rsid w:val="008040FA"/>
    <w:rsid w:val="008044B6"/>
    <w:rsid w:val="00805D38"/>
    <w:rsid w:val="00806F27"/>
    <w:rsid w:val="00807BB7"/>
    <w:rsid w:val="00810EE6"/>
    <w:rsid w:val="0081400B"/>
    <w:rsid w:val="008144F3"/>
    <w:rsid w:val="00815184"/>
    <w:rsid w:val="00821445"/>
    <w:rsid w:val="008235E6"/>
    <w:rsid w:val="00823CD3"/>
    <w:rsid w:val="00823F38"/>
    <w:rsid w:val="0082533D"/>
    <w:rsid w:val="00825CC1"/>
    <w:rsid w:val="00830409"/>
    <w:rsid w:val="008306CC"/>
    <w:rsid w:val="00830A54"/>
    <w:rsid w:val="00834B4D"/>
    <w:rsid w:val="00841593"/>
    <w:rsid w:val="008415C0"/>
    <w:rsid w:val="00841BC0"/>
    <w:rsid w:val="00845159"/>
    <w:rsid w:val="008465C8"/>
    <w:rsid w:val="00856B23"/>
    <w:rsid w:val="00856F9D"/>
    <w:rsid w:val="00857DB5"/>
    <w:rsid w:val="008619D1"/>
    <w:rsid w:val="008627D4"/>
    <w:rsid w:val="008653EC"/>
    <w:rsid w:val="00870E3F"/>
    <w:rsid w:val="008747F7"/>
    <w:rsid w:val="00874C0A"/>
    <w:rsid w:val="008751AA"/>
    <w:rsid w:val="0087528A"/>
    <w:rsid w:val="00875682"/>
    <w:rsid w:val="00875AEA"/>
    <w:rsid w:val="00875D24"/>
    <w:rsid w:val="008801CF"/>
    <w:rsid w:val="0088081E"/>
    <w:rsid w:val="00882D3D"/>
    <w:rsid w:val="0088477F"/>
    <w:rsid w:val="0088640A"/>
    <w:rsid w:val="00892B34"/>
    <w:rsid w:val="00893D5D"/>
    <w:rsid w:val="008A259A"/>
    <w:rsid w:val="008A2C8C"/>
    <w:rsid w:val="008A49DE"/>
    <w:rsid w:val="008A4EF4"/>
    <w:rsid w:val="008A6328"/>
    <w:rsid w:val="008A6C24"/>
    <w:rsid w:val="008A7AD3"/>
    <w:rsid w:val="008B48A9"/>
    <w:rsid w:val="008B6DEE"/>
    <w:rsid w:val="008B7F29"/>
    <w:rsid w:val="008C04A0"/>
    <w:rsid w:val="008C13DD"/>
    <w:rsid w:val="008C1E3D"/>
    <w:rsid w:val="008C1E76"/>
    <w:rsid w:val="008C25E9"/>
    <w:rsid w:val="008C2BB9"/>
    <w:rsid w:val="008C350F"/>
    <w:rsid w:val="008C5528"/>
    <w:rsid w:val="008D383C"/>
    <w:rsid w:val="008D4041"/>
    <w:rsid w:val="008D52E5"/>
    <w:rsid w:val="008D63E8"/>
    <w:rsid w:val="008D64A8"/>
    <w:rsid w:val="008D6F58"/>
    <w:rsid w:val="008D7580"/>
    <w:rsid w:val="008E105F"/>
    <w:rsid w:val="008E497C"/>
    <w:rsid w:val="008E4E40"/>
    <w:rsid w:val="008E652D"/>
    <w:rsid w:val="008E6733"/>
    <w:rsid w:val="008F0F50"/>
    <w:rsid w:val="008F3C64"/>
    <w:rsid w:val="00903652"/>
    <w:rsid w:val="00905009"/>
    <w:rsid w:val="00905393"/>
    <w:rsid w:val="00906A52"/>
    <w:rsid w:val="00906D6C"/>
    <w:rsid w:val="0091377E"/>
    <w:rsid w:val="00916C59"/>
    <w:rsid w:val="00920404"/>
    <w:rsid w:val="00920C0E"/>
    <w:rsid w:val="00922030"/>
    <w:rsid w:val="00922183"/>
    <w:rsid w:val="00922BA0"/>
    <w:rsid w:val="00924C5D"/>
    <w:rsid w:val="009266E3"/>
    <w:rsid w:val="00926BB2"/>
    <w:rsid w:val="009304B8"/>
    <w:rsid w:val="009316E1"/>
    <w:rsid w:val="009325F8"/>
    <w:rsid w:val="00932E27"/>
    <w:rsid w:val="00934CAB"/>
    <w:rsid w:val="0093588D"/>
    <w:rsid w:val="00935D39"/>
    <w:rsid w:val="00935F8B"/>
    <w:rsid w:val="00936CE7"/>
    <w:rsid w:val="00937A00"/>
    <w:rsid w:val="009444D6"/>
    <w:rsid w:val="00944C8E"/>
    <w:rsid w:val="00945A4D"/>
    <w:rsid w:val="00950116"/>
    <w:rsid w:val="0095535C"/>
    <w:rsid w:val="00957CE2"/>
    <w:rsid w:val="0096053F"/>
    <w:rsid w:val="009605F7"/>
    <w:rsid w:val="00962CB0"/>
    <w:rsid w:val="009633AA"/>
    <w:rsid w:val="00965498"/>
    <w:rsid w:val="00970076"/>
    <w:rsid w:val="00970544"/>
    <w:rsid w:val="00971A00"/>
    <w:rsid w:val="0097338F"/>
    <w:rsid w:val="00980012"/>
    <w:rsid w:val="009802FB"/>
    <w:rsid w:val="009877E3"/>
    <w:rsid w:val="009931BA"/>
    <w:rsid w:val="00993638"/>
    <w:rsid w:val="0099457E"/>
    <w:rsid w:val="00994C28"/>
    <w:rsid w:val="009951C4"/>
    <w:rsid w:val="00995FCA"/>
    <w:rsid w:val="009A1938"/>
    <w:rsid w:val="009A3523"/>
    <w:rsid w:val="009A3A37"/>
    <w:rsid w:val="009A44EE"/>
    <w:rsid w:val="009A46E2"/>
    <w:rsid w:val="009A4776"/>
    <w:rsid w:val="009A48D5"/>
    <w:rsid w:val="009A55DC"/>
    <w:rsid w:val="009A6100"/>
    <w:rsid w:val="009A6203"/>
    <w:rsid w:val="009A76A7"/>
    <w:rsid w:val="009B135B"/>
    <w:rsid w:val="009B1A87"/>
    <w:rsid w:val="009B1E2D"/>
    <w:rsid w:val="009B3A9A"/>
    <w:rsid w:val="009B5740"/>
    <w:rsid w:val="009B61FB"/>
    <w:rsid w:val="009B6203"/>
    <w:rsid w:val="009B6C93"/>
    <w:rsid w:val="009B74FF"/>
    <w:rsid w:val="009C1EA8"/>
    <w:rsid w:val="009C537F"/>
    <w:rsid w:val="009D06D7"/>
    <w:rsid w:val="009D28B8"/>
    <w:rsid w:val="009D360C"/>
    <w:rsid w:val="009D39DF"/>
    <w:rsid w:val="009D50A7"/>
    <w:rsid w:val="009D5480"/>
    <w:rsid w:val="009D773B"/>
    <w:rsid w:val="009D7987"/>
    <w:rsid w:val="009E56EF"/>
    <w:rsid w:val="009E620A"/>
    <w:rsid w:val="009F0443"/>
    <w:rsid w:val="009F5713"/>
    <w:rsid w:val="009F6A37"/>
    <w:rsid w:val="00A02459"/>
    <w:rsid w:val="00A02AB2"/>
    <w:rsid w:val="00A05C6A"/>
    <w:rsid w:val="00A06759"/>
    <w:rsid w:val="00A069EE"/>
    <w:rsid w:val="00A11A23"/>
    <w:rsid w:val="00A1297D"/>
    <w:rsid w:val="00A12EC5"/>
    <w:rsid w:val="00A145DB"/>
    <w:rsid w:val="00A15594"/>
    <w:rsid w:val="00A1564A"/>
    <w:rsid w:val="00A1581A"/>
    <w:rsid w:val="00A15AF4"/>
    <w:rsid w:val="00A17957"/>
    <w:rsid w:val="00A24070"/>
    <w:rsid w:val="00A30993"/>
    <w:rsid w:val="00A3400D"/>
    <w:rsid w:val="00A34464"/>
    <w:rsid w:val="00A34FC0"/>
    <w:rsid w:val="00A375A6"/>
    <w:rsid w:val="00A40B94"/>
    <w:rsid w:val="00A4431A"/>
    <w:rsid w:val="00A449F1"/>
    <w:rsid w:val="00A545C7"/>
    <w:rsid w:val="00A55C81"/>
    <w:rsid w:val="00A565F6"/>
    <w:rsid w:val="00A57530"/>
    <w:rsid w:val="00A61301"/>
    <w:rsid w:val="00A616DB"/>
    <w:rsid w:val="00A626A4"/>
    <w:rsid w:val="00A62C2A"/>
    <w:rsid w:val="00A64F4C"/>
    <w:rsid w:val="00A65F62"/>
    <w:rsid w:val="00A71289"/>
    <w:rsid w:val="00A72C67"/>
    <w:rsid w:val="00A73DC1"/>
    <w:rsid w:val="00A74150"/>
    <w:rsid w:val="00A76B31"/>
    <w:rsid w:val="00A76E32"/>
    <w:rsid w:val="00A848A8"/>
    <w:rsid w:val="00A85923"/>
    <w:rsid w:val="00A916A8"/>
    <w:rsid w:val="00A917BB"/>
    <w:rsid w:val="00A93710"/>
    <w:rsid w:val="00A95645"/>
    <w:rsid w:val="00AA1444"/>
    <w:rsid w:val="00AA1B0A"/>
    <w:rsid w:val="00AA4D83"/>
    <w:rsid w:val="00AA50EE"/>
    <w:rsid w:val="00AA5D78"/>
    <w:rsid w:val="00AB147C"/>
    <w:rsid w:val="00AB3055"/>
    <w:rsid w:val="00AB354E"/>
    <w:rsid w:val="00AB3B87"/>
    <w:rsid w:val="00AB441A"/>
    <w:rsid w:val="00AB49CE"/>
    <w:rsid w:val="00AB528B"/>
    <w:rsid w:val="00AB5B30"/>
    <w:rsid w:val="00AB6B4C"/>
    <w:rsid w:val="00AB7179"/>
    <w:rsid w:val="00AC2475"/>
    <w:rsid w:val="00AC25B2"/>
    <w:rsid w:val="00AC5380"/>
    <w:rsid w:val="00AC7817"/>
    <w:rsid w:val="00AD051D"/>
    <w:rsid w:val="00AD4F29"/>
    <w:rsid w:val="00AD5DCC"/>
    <w:rsid w:val="00AD7E5C"/>
    <w:rsid w:val="00AE04B4"/>
    <w:rsid w:val="00AE648B"/>
    <w:rsid w:val="00AF013E"/>
    <w:rsid w:val="00AF08B4"/>
    <w:rsid w:val="00AF0A71"/>
    <w:rsid w:val="00AF2009"/>
    <w:rsid w:val="00AF21B1"/>
    <w:rsid w:val="00AF2E2A"/>
    <w:rsid w:val="00AF3967"/>
    <w:rsid w:val="00AF60EE"/>
    <w:rsid w:val="00AF6AB9"/>
    <w:rsid w:val="00AF6E67"/>
    <w:rsid w:val="00B01994"/>
    <w:rsid w:val="00B02232"/>
    <w:rsid w:val="00B05241"/>
    <w:rsid w:val="00B05326"/>
    <w:rsid w:val="00B05334"/>
    <w:rsid w:val="00B11B20"/>
    <w:rsid w:val="00B124E9"/>
    <w:rsid w:val="00B132DB"/>
    <w:rsid w:val="00B13C44"/>
    <w:rsid w:val="00B21FB7"/>
    <w:rsid w:val="00B23F95"/>
    <w:rsid w:val="00B25507"/>
    <w:rsid w:val="00B2756D"/>
    <w:rsid w:val="00B3381B"/>
    <w:rsid w:val="00B35371"/>
    <w:rsid w:val="00B413F9"/>
    <w:rsid w:val="00B44362"/>
    <w:rsid w:val="00B46E5D"/>
    <w:rsid w:val="00B4729A"/>
    <w:rsid w:val="00B5143D"/>
    <w:rsid w:val="00B51768"/>
    <w:rsid w:val="00B54B3C"/>
    <w:rsid w:val="00B558FD"/>
    <w:rsid w:val="00B56A1F"/>
    <w:rsid w:val="00B628AD"/>
    <w:rsid w:val="00B62A8E"/>
    <w:rsid w:val="00B636FE"/>
    <w:rsid w:val="00B674C0"/>
    <w:rsid w:val="00B677C4"/>
    <w:rsid w:val="00B701E1"/>
    <w:rsid w:val="00B71B1E"/>
    <w:rsid w:val="00B72014"/>
    <w:rsid w:val="00B744A8"/>
    <w:rsid w:val="00B76DBE"/>
    <w:rsid w:val="00B76E27"/>
    <w:rsid w:val="00B77FF3"/>
    <w:rsid w:val="00B80893"/>
    <w:rsid w:val="00B80C1C"/>
    <w:rsid w:val="00B80DF8"/>
    <w:rsid w:val="00B82DB4"/>
    <w:rsid w:val="00B83EE1"/>
    <w:rsid w:val="00B86C45"/>
    <w:rsid w:val="00B91F9C"/>
    <w:rsid w:val="00B92428"/>
    <w:rsid w:val="00B9360B"/>
    <w:rsid w:val="00BA1530"/>
    <w:rsid w:val="00BA436D"/>
    <w:rsid w:val="00BA557B"/>
    <w:rsid w:val="00BA5F3A"/>
    <w:rsid w:val="00BA61D3"/>
    <w:rsid w:val="00BA65BF"/>
    <w:rsid w:val="00BA7B87"/>
    <w:rsid w:val="00BB214C"/>
    <w:rsid w:val="00BB4284"/>
    <w:rsid w:val="00BB57EC"/>
    <w:rsid w:val="00BB7B4F"/>
    <w:rsid w:val="00BC005A"/>
    <w:rsid w:val="00BC47E6"/>
    <w:rsid w:val="00BD01A2"/>
    <w:rsid w:val="00BD13B9"/>
    <w:rsid w:val="00BD2493"/>
    <w:rsid w:val="00BD364D"/>
    <w:rsid w:val="00BD54EE"/>
    <w:rsid w:val="00BD6301"/>
    <w:rsid w:val="00BE0BB3"/>
    <w:rsid w:val="00BE127D"/>
    <w:rsid w:val="00BE25E3"/>
    <w:rsid w:val="00BE3931"/>
    <w:rsid w:val="00BE66E8"/>
    <w:rsid w:val="00BE6E3F"/>
    <w:rsid w:val="00BE7B74"/>
    <w:rsid w:val="00BF25BD"/>
    <w:rsid w:val="00BF25E6"/>
    <w:rsid w:val="00BF572E"/>
    <w:rsid w:val="00C0088C"/>
    <w:rsid w:val="00C02A8E"/>
    <w:rsid w:val="00C02DEC"/>
    <w:rsid w:val="00C041A6"/>
    <w:rsid w:val="00C04948"/>
    <w:rsid w:val="00C056A3"/>
    <w:rsid w:val="00C069D2"/>
    <w:rsid w:val="00C07D9E"/>
    <w:rsid w:val="00C10AE4"/>
    <w:rsid w:val="00C12540"/>
    <w:rsid w:val="00C13802"/>
    <w:rsid w:val="00C15EDC"/>
    <w:rsid w:val="00C1656D"/>
    <w:rsid w:val="00C16DC8"/>
    <w:rsid w:val="00C207A0"/>
    <w:rsid w:val="00C21F5A"/>
    <w:rsid w:val="00C2257E"/>
    <w:rsid w:val="00C22C6F"/>
    <w:rsid w:val="00C23709"/>
    <w:rsid w:val="00C23921"/>
    <w:rsid w:val="00C24162"/>
    <w:rsid w:val="00C260DA"/>
    <w:rsid w:val="00C26CF4"/>
    <w:rsid w:val="00C272F3"/>
    <w:rsid w:val="00C31BF7"/>
    <w:rsid w:val="00C32DCB"/>
    <w:rsid w:val="00C34DB7"/>
    <w:rsid w:val="00C35A64"/>
    <w:rsid w:val="00C36F51"/>
    <w:rsid w:val="00C3716C"/>
    <w:rsid w:val="00C40C60"/>
    <w:rsid w:val="00C40EF8"/>
    <w:rsid w:val="00C413CB"/>
    <w:rsid w:val="00C452ED"/>
    <w:rsid w:val="00C470E0"/>
    <w:rsid w:val="00C47E10"/>
    <w:rsid w:val="00C47E42"/>
    <w:rsid w:val="00C50E8F"/>
    <w:rsid w:val="00C519FE"/>
    <w:rsid w:val="00C54FC9"/>
    <w:rsid w:val="00C55678"/>
    <w:rsid w:val="00C5600B"/>
    <w:rsid w:val="00C56D3B"/>
    <w:rsid w:val="00C57B4C"/>
    <w:rsid w:val="00C61C22"/>
    <w:rsid w:val="00C61C79"/>
    <w:rsid w:val="00C62251"/>
    <w:rsid w:val="00C63CF4"/>
    <w:rsid w:val="00C64D66"/>
    <w:rsid w:val="00C654EC"/>
    <w:rsid w:val="00C6728A"/>
    <w:rsid w:val="00C67BCB"/>
    <w:rsid w:val="00C67E44"/>
    <w:rsid w:val="00C71AE0"/>
    <w:rsid w:val="00C747A0"/>
    <w:rsid w:val="00C75AF9"/>
    <w:rsid w:val="00C75BB4"/>
    <w:rsid w:val="00C805DC"/>
    <w:rsid w:val="00C82714"/>
    <w:rsid w:val="00C82D8C"/>
    <w:rsid w:val="00C83AC3"/>
    <w:rsid w:val="00C841B5"/>
    <w:rsid w:val="00C86BA3"/>
    <w:rsid w:val="00C920D6"/>
    <w:rsid w:val="00C930A2"/>
    <w:rsid w:val="00C94153"/>
    <w:rsid w:val="00C94B10"/>
    <w:rsid w:val="00C94D7D"/>
    <w:rsid w:val="00CA32A5"/>
    <w:rsid w:val="00CA7EE7"/>
    <w:rsid w:val="00CB10E5"/>
    <w:rsid w:val="00CB1DAA"/>
    <w:rsid w:val="00CB2A0A"/>
    <w:rsid w:val="00CB31EB"/>
    <w:rsid w:val="00CB6598"/>
    <w:rsid w:val="00CB73A3"/>
    <w:rsid w:val="00CB7FEB"/>
    <w:rsid w:val="00CC199C"/>
    <w:rsid w:val="00CC414D"/>
    <w:rsid w:val="00CC5651"/>
    <w:rsid w:val="00CC6BEA"/>
    <w:rsid w:val="00CC6C73"/>
    <w:rsid w:val="00CC75BA"/>
    <w:rsid w:val="00CC7B40"/>
    <w:rsid w:val="00CD7D09"/>
    <w:rsid w:val="00CE1851"/>
    <w:rsid w:val="00CE19F4"/>
    <w:rsid w:val="00CE2F5D"/>
    <w:rsid w:val="00CE3D95"/>
    <w:rsid w:val="00CE5B74"/>
    <w:rsid w:val="00CE5BE0"/>
    <w:rsid w:val="00CE6F4C"/>
    <w:rsid w:val="00CF1C8E"/>
    <w:rsid w:val="00CF27CF"/>
    <w:rsid w:val="00CF457C"/>
    <w:rsid w:val="00D03678"/>
    <w:rsid w:val="00D04375"/>
    <w:rsid w:val="00D04570"/>
    <w:rsid w:val="00D048CC"/>
    <w:rsid w:val="00D05F4E"/>
    <w:rsid w:val="00D10AE5"/>
    <w:rsid w:val="00D12F1A"/>
    <w:rsid w:val="00D14904"/>
    <w:rsid w:val="00D17D76"/>
    <w:rsid w:val="00D20162"/>
    <w:rsid w:val="00D22847"/>
    <w:rsid w:val="00D2319F"/>
    <w:rsid w:val="00D23695"/>
    <w:rsid w:val="00D23D3F"/>
    <w:rsid w:val="00D27052"/>
    <w:rsid w:val="00D30470"/>
    <w:rsid w:val="00D311EE"/>
    <w:rsid w:val="00D348D1"/>
    <w:rsid w:val="00D37DC7"/>
    <w:rsid w:val="00D37DDE"/>
    <w:rsid w:val="00D4198A"/>
    <w:rsid w:val="00D4294E"/>
    <w:rsid w:val="00D46279"/>
    <w:rsid w:val="00D506E6"/>
    <w:rsid w:val="00D50BD5"/>
    <w:rsid w:val="00D50ECA"/>
    <w:rsid w:val="00D5191E"/>
    <w:rsid w:val="00D52BE4"/>
    <w:rsid w:val="00D5460C"/>
    <w:rsid w:val="00D56A2B"/>
    <w:rsid w:val="00D56BA4"/>
    <w:rsid w:val="00D62873"/>
    <w:rsid w:val="00D63965"/>
    <w:rsid w:val="00D65430"/>
    <w:rsid w:val="00D701FE"/>
    <w:rsid w:val="00D71407"/>
    <w:rsid w:val="00D7295D"/>
    <w:rsid w:val="00D749A0"/>
    <w:rsid w:val="00D76B10"/>
    <w:rsid w:val="00D854A9"/>
    <w:rsid w:val="00D8651D"/>
    <w:rsid w:val="00D9058F"/>
    <w:rsid w:val="00D9120E"/>
    <w:rsid w:val="00D93A85"/>
    <w:rsid w:val="00D94EDD"/>
    <w:rsid w:val="00D955CC"/>
    <w:rsid w:val="00D959F9"/>
    <w:rsid w:val="00D96B58"/>
    <w:rsid w:val="00D97A4A"/>
    <w:rsid w:val="00DA221C"/>
    <w:rsid w:val="00DA3F4E"/>
    <w:rsid w:val="00DA41AE"/>
    <w:rsid w:val="00DB0664"/>
    <w:rsid w:val="00DB185D"/>
    <w:rsid w:val="00DB1A90"/>
    <w:rsid w:val="00DB1B24"/>
    <w:rsid w:val="00DB2C11"/>
    <w:rsid w:val="00DB35FA"/>
    <w:rsid w:val="00DB401A"/>
    <w:rsid w:val="00DB43EF"/>
    <w:rsid w:val="00DB47AF"/>
    <w:rsid w:val="00DB6816"/>
    <w:rsid w:val="00DC152F"/>
    <w:rsid w:val="00DC36BA"/>
    <w:rsid w:val="00DC565B"/>
    <w:rsid w:val="00DC6E2D"/>
    <w:rsid w:val="00DD0924"/>
    <w:rsid w:val="00DD23C6"/>
    <w:rsid w:val="00DD3C61"/>
    <w:rsid w:val="00DD522A"/>
    <w:rsid w:val="00DD5D6A"/>
    <w:rsid w:val="00DE093F"/>
    <w:rsid w:val="00DE0D27"/>
    <w:rsid w:val="00DE2029"/>
    <w:rsid w:val="00DE341E"/>
    <w:rsid w:val="00DE4BA1"/>
    <w:rsid w:val="00DE4FCE"/>
    <w:rsid w:val="00DE6904"/>
    <w:rsid w:val="00DE6AA5"/>
    <w:rsid w:val="00DE7BEE"/>
    <w:rsid w:val="00DE7DAE"/>
    <w:rsid w:val="00DF1180"/>
    <w:rsid w:val="00DF2408"/>
    <w:rsid w:val="00DF33CC"/>
    <w:rsid w:val="00DF6927"/>
    <w:rsid w:val="00E01787"/>
    <w:rsid w:val="00E022D6"/>
    <w:rsid w:val="00E03B2D"/>
    <w:rsid w:val="00E04072"/>
    <w:rsid w:val="00E042A2"/>
    <w:rsid w:val="00E05319"/>
    <w:rsid w:val="00E06BCF"/>
    <w:rsid w:val="00E0751B"/>
    <w:rsid w:val="00E10D6C"/>
    <w:rsid w:val="00E12893"/>
    <w:rsid w:val="00E14860"/>
    <w:rsid w:val="00E15E64"/>
    <w:rsid w:val="00E17FE9"/>
    <w:rsid w:val="00E20205"/>
    <w:rsid w:val="00E21A9E"/>
    <w:rsid w:val="00E23F5D"/>
    <w:rsid w:val="00E25BB9"/>
    <w:rsid w:val="00E26051"/>
    <w:rsid w:val="00E277CB"/>
    <w:rsid w:val="00E30B66"/>
    <w:rsid w:val="00E3798B"/>
    <w:rsid w:val="00E42C89"/>
    <w:rsid w:val="00E46F29"/>
    <w:rsid w:val="00E5147A"/>
    <w:rsid w:val="00E5218F"/>
    <w:rsid w:val="00E52808"/>
    <w:rsid w:val="00E537AF"/>
    <w:rsid w:val="00E54D1F"/>
    <w:rsid w:val="00E55F4B"/>
    <w:rsid w:val="00E56B08"/>
    <w:rsid w:val="00E57206"/>
    <w:rsid w:val="00E617C6"/>
    <w:rsid w:val="00E6707D"/>
    <w:rsid w:val="00E71063"/>
    <w:rsid w:val="00E72306"/>
    <w:rsid w:val="00E729B8"/>
    <w:rsid w:val="00E767F2"/>
    <w:rsid w:val="00E80D58"/>
    <w:rsid w:val="00E80F0C"/>
    <w:rsid w:val="00E82F88"/>
    <w:rsid w:val="00E8372F"/>
    <w:rsid w:val="00E84B20"/>
    <w:rsid w:val="00E90416"/>
    <w:rsid w:val="00E91E0D"/>
    <w:rsid w:val="00E91EE2"/>
    <w:rsid w:val="00E92361"/>
    <w:rsid w:val="00E96A0D"/>
    <w:rsid w:val="00E9747A"/>
    <w:rsid w:val="00E97E1F"/>
    <w:rsid w:val="00EA5A7B"/>
    <w:rsid w:val="00EA6BDC"/>
    <w:rsid w:val="00EA74CB"/>
    <w:rsid w:val="00EA7E61"/>
    <w:rsid w:val="00EB25EB"/>
    <w:rsid w:val="00EB508F"/>
    <w:rsid w:val="00EB7E95"/>
    <w:rsid w:val="00EC1BFA"/>
    <w:rsid w:val="00EC1C5F"/>
    <w:rsid w:val="00EC2BF9"/>
    <w:rsid w:val="00EC301F"/>
    <w:rsid w:val="00EC3582"/>
    <w:rsid w:val="00EC4AF1"/>
    <w:rsid w:val="00EC5DD9"/>
    <w:rsid w:val="00ED0E80"/>
    <w:rsid w:val="00ED1667"/>
    <w:rsid w:val="00ED168F"/>
    <w:rsid w:val="00ED5979"/>
    <w:rsid w:val="00ED610A"/>
    <w:rsid w:val="00ED6640"/>
    <w:rsid w:val="00ED77CC"/>
    <w:rsid w:val="00ED7E00"/>
    <w:rsid w:val="00EE758A"/>
    <w:rsid w:val="00EF0535"/>
    <w:rsid w:val="00EF5B2C"/>
    <w:rsid w:val="00EF72F5"/>
    <w:rsid w:val="00EF7AD5"/>
    <w:rsid w:val="00F05C30"/>
    <w:rsid w:val="00F06A3A"/>
    <w:rsid w:val="00F07CA7"/>
    <w:rsid w:val="00F11BA7"/>
    <w:rsid w:val="00F12E8F"/>
    <w:rsid w:val="00F130CA"/>
    <w:rsid w:val="00F15D36"/>
    <w:rsid w:val="00F163D2"/>
    <w:rsid w:val="00F163D5"/>
    <w:rsid w:val="00F16CAA"/>
    <w:rsid w:val="00F2112A"/>
    <w:rsid w:val="00F228E4"/>
    <w:rsid w:val="00F229D3"/>
    <w:rsid w:val="00F2533E"/>
    <w:rsid w:val="00F35804"/>
    <w:rsid w:val="00F35B6E"/>
    <w:rsid w:val="00F36B5D"/>
    <w:rsid w:val="00F37120"/>
    <w:rsid w:val="00F410E1"/>
    <w:rsid w:val="00F418B2"/>
    <w:rsid w:val="00F42463"/>
    <w:rsid w:val="00F50D94"/>
    <w:rsid w:val="00F51BEA"/>
    <w:rsid w:val="00F51C4B"/>
    <w:rsid w:val="00F52D29"/>
    <w:rsid w:val="00F5305C"/>
    <w:rsid w:val="00F53727"/>
    <w:rsid w:val="00F574FD"/>
    <w:rsid w:val="00F57A70"/>
    <w:rsid w:val="00F57EA5"/>
    <w:rsid w:val="00F601C2"/>
    <w:rsid w:val="00F623EB"/>
    <w:rsid w:val="00F629DD"/>
    <w:rsid w:val="00F63574"/>
    <w:rsid w:val="00F7065E"/>
    <w:rsid w:val="00F7161A"/>
    <w:rsid w:val="00F73B85"/>
    <w:rsid w:val="00F75C65"/>
    <w:rsid w:val="00F77EFE"/>
    <w:rsid w:val="00F81D05"/>
    <w:rsid w:val="00F835C9"/>
    <w:rsid w:val="00F84FF4"/>
    <w:rsid w:val="00F90993"/>
    <w:rsid w:val="00F91444"/>
    <w:rsid w:val="00F92653"/>
    <w:rsid w:val="00F96AE4"/>
    <w:rsid w:val="00FA0C66"/>
    <w:rsid w:val="00FA32A4"/>
    <w:rsid w:val="00FA4EF7"/>
    <w:rsid w:val="00FA514A"/>
    <w:rsid w:val="00FA54D3"/>
    <w:rsid w:val="00FA5CEA"/>
    <w:rsid w:val="00FA76B7"/>
    <w:rsid w:val="00FB2405"/>
    <w:rsid w:val="00FB4A0C"/>
    <w:rsid w:val="00FC284F"/>
    <w:rsid w:val="00FC54C4"/>
    <w:rsid w:val="00FC56D8"/>
    <w:rsid w:val="00FC7830"/>
    <w:rsid w:val="00FC7B76"/>
    <w:rsid w:val="00FD0A05"/>
    <w:rsid w:val="00FD0D97"/>
    <w:rsid w:val="00FD2E12"/>
    <w:rsid w:val="00FD37AC"/>
    <w:rsid w:val="00FD38E4"/>
    <w:rsid w:val="00FD3C4A"/>
    <w:rsid w:val="00FD4405"/>
    <w:rsid w:val="00FD592A"/>
    <w:rsid w:val="00FD7EBD"/>
    <w:rsid w:val="00FE3E55"/>
    <w:rsid w:val="00FE43C3"/>
    <w:rsid w:val="00FE4756"/>
    <w:rsid w:val="00FE62FF"/>
    <w:rsid w:val="00FE7893"/>
    <w:rsid w:val="00FF071A"/>
    <w:rsid w:val="00FF1A9C"/>
    <w:rsid w:val="00FF2756"/>
    <w:rsid w:val="00FF79AD"/>
    <w:rsid w:val="00FF7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B9ACF"/>
  <w15:docId w15:val="{B2F7FBE3-3026-46B3-83C1-8813D2465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7A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2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17A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924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0AE5"/>
    <w:pPr>
      <w:ind w:left="720"/>
      <w:contextualSpacing/>
    </w:pPr>
  </w:style>
  <w:style w:type="character" w:styleId="CommentReference">
    <w:name w:val="annotation reference"/>
    <w:basedOn w:val="DefaultParagraphFont"/>
    <w:uiPriority w:val="99"/>
    <w:semiHidden/>
    <w:unhideWhenUsed/>
    <w:rsid w:val="00D10AE5"/>
    <w:rPr>
      <w:sz w:val="18"/>
      <w:szCs w:val="18"/>
    </w:rPr>
  </w:style>
  <w:style w:type="paragraph" w:styleId="CommentText">
    <w:name w:val="annotation text"/>
    <w:basedOn w:val="Normal"/>
    <w:link w:val="CommentTextChar"/>
    <w:uiPriority w:val="99"/>
    <w:unhideWhenUsed/>
    <w:rsid w:val="00D10AE5"/>
    <w:pPr>
      <w:spacing w:after="0" w:line="240" w:lineRule="auto"/>
    </w:pPr>
    <w:rPr>
      <w:rFonts w:ascii="Arial" w:eastAsia="Times New Roman" w:hAnsi="Arial" w:cs="Times New Roman"/>
      <w:sz w:val="24"/>
      <w:szCs w:val="24"/>
      <w:lang w:val="en-GB" w:eastAsia="en-GB"/>
    </w:rPr>
  </w:style>
  <w:style w:type="character" w:customStyle="1" w:styleId="CommentTextChar">
    <w:name w:val="Comment Text Char"/>
    <w:basedOn w:val="DefaultParagraphFont"/>
    <w:link w:val="CommentText"/>
    <w:uiPriority w:val="99"/>
    <w:rsid w:val="00D10AE5"/>
    <w:rPr>
      <w:rFonts w:ascii="Arial" w:eastAsia="Times New Roman" w:hAnsi="Arial" w:cs="Times New Roman"/>
      <w:sz w:val="24"/>
      <w:szCs w:val="24"/>
      <w:lang w:val="en-GB" w:eastAsia="en-GB"/>
    </w:rPr>
  </w:style>
  <w:style w:type="paragraph" w:styleId="FootnoteText">
    <w:name w:val="footnote text"/>
    <w:basedOn w:val="Normal"/>
    <w:link w:val="FootnoteTextChar"/>
    <w:uiPriority w:val="99"/>
    <w:unhideWhenUsed/>
    <w:rsid w:val="00D10AE5"/>
    <w:pPr>
      <w:spacing w:after="0" w:line="240" w:lineRule="auto"/>
    </w:pPr>
    <w:rPr>
      <w:rFonts w:ascii="Arial" w:eastAsia="Times New Roman" w:hAnsi="Arial" w:cs="Times New Roman"/>
      <w:sz w:val="20"/>
      <w:szCs w:val="20"/>
      <w:lang w:val="en-GB" w:eastAsia="en-GB"/>
    </w:rPr>
  </w:style>
  <w:style w:type="character" w:customStyle="1" w:styleId="FootnoteTextChar">
    <w:name w:val="Footnote Text Char"/>
    <w:basedOn w:val="DefaultParagraphFont"/>
    <w:link w:val="FootnoteText"/>
    <w:uiPriority w:val="99"/>
    <w:rsid w:val="00D10AE5"/>
    <w:rPr>
      <w:rFonts w:ascii="Arial" w:eastAsia="Times New Roman" w:hAnsi="Arial" w:cs="Times New Roman"/>
      <w:sz w:val="20"/>
      <w:szCs w:val="20"/>
      <w:lang w:val="en-GB" w:eastAsia="en-GB"/>
    </w:rPr>
  </w:style>
  <w:style w:type="character" w:styleId="FootnoteReference">
    <w:name w:val="footnote reference"/>
    <w:basedOn w:val="DefaultParagraphFont"/>
    <w:uiPriority w:val="99"/>
    <w:unhideWhenUsed/>
    <w:rsid w:val="00D10AE5"/>
    <w:rPr>
      <w:vertAlign w:val="superscript"/>
    </w:rPr>
  </w:style>
  <w:style w:type="paragraph" w:styleId="BalloonText">
    <w:name w:val="Balloon Text"/>
    <w:basedOn w:val="Normal"/>
    <w:link w:val="BalloonTextChar"/>
    <w:uiPriority w:val="99"/>
    <w:semiHidden/>
    <w:unhideWhenUsed/>
    <w:rsid w:val="00D10A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AE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C1287"/>
    <w:pPr>
      <w:spacing w:after="160"/>
    </w:pPr>
    <w:rPr>
      <w:rFonts w:asciiTheme="minorHAnsi" w:eastAsiaTheme="minorHAnsi" w:hAnsiTheme="minorHAnsi" w:cstheme="minorBidi"/>
      <w:b/>
      <w:bCs/>
      <w:sz w:val="20"/>
      <w:szCs w:val="20"/>
      <w:lang w:val="en-US" w:eastAsia="en-US"/>
    </w:rPr>
  </w:style>
  <w:style w:type="character" w:customStyle="1" w:styleId="CommentSubjectChar">
    <w:name w:val="Comment Subject Char"/>
    <w:basedOn w:val="CommentTextChar"/>
    <w:link w:val="CommentSubject"/>
    <w:uiPriority w:val="99"/>
    <w:semiHidden/>
    <w:rsid w:val="003C1287"/>
    <w:rPr>
      <w:rFonts w:ascii="Arial" w:eastAsia="Times New Roman" w:hAnsi="Arial" w:cs="Times New Roman"/>
      <w:b/>
      <w:bCs/>
      <w:sz w:val="20"/>
      <w:szCs w:val="20"/>
      <w:lang w:val="en-GB" w:eastAsia="en-GB"/>
    </w:rPr>
  </w:style>
  <w:style w:type="paragraph" w:styleId="NormalWeb">
    <w:name w:val="Normal (Web)"/>
    <w:basedOn w:val="Normal"/>
    <w:uiPriority w:val="99"/>
    <w:unhideWhenUsed/>
    <w:rsid w:val="005214CD"/>
    <w:pPr>
      <w:spacing w:after="36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E795E"/>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795E"/>
    <w:rPr>
      <w:color w:val="0563C1" w:themeColor="hyperlink"/>
      <w:u w:val="single"/>
    </w:rPr>
  </w:style>
  <w:style w:type="paragraph" w:styleId="Header">
    <w:name w:val="header"/>
    <w:basedOn w:val="Normal"/>
    <w:link w:val="HeaderChar"/>
    <w:uiPriority w:val="99"/>
    <w:unhideWhenUsed/>
    <w:rsid w:val="00905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009"/>
  </w:style>
  <w:style w:type="paragraph" w:styleId="Footer">
    <w:name w:val="footer"/>
    <w:basedOn w:val="Normal"/>
    <w:link w:val="FooterChar"/>
    <w:uiPriority w:val="99"/>
    <w:unhideWhenUsed/>
    <w:rsid w:val="00905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009"/>
  </w:style>
  <w:style w:type="paragraph" w:customStyle="1" w:styleId="xmsonormal">
    <w:name w:val="x_msonormal"/>
    <w:basedOn w:val="Normal"/>
    <w:rsid w:val="00227F2C"/>
    <w:pPr>
      <w:spacing w:after="0"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152EEA"/>
  </w:style>
  <w:style w:type="character" w:customStyle="1" w:styleId="UnresolvedMention1">
    <w:name w:val="Unresolved Mention1"/>
    <w:basedOn w:val="DefaultParagraphFont"/>
    <w:uiPriority w:val="99"/>
    <w:semiHidden/>
    <w:unhideWhenUsed/>
    <w:rsid w:val="00152EEA"/>
    <w:rPr>
      <w:color w:val="605E5C"/>
      <w:shd w:val="clear" w:color="auto" w:fill="E1DFDD"/>
    </w:rPr>
  </w:style>
  <w:style w:type="character" w:styleId="FollowedHyperlink">
    <w:name w:val="FollowedHyperlink"/>
    <w:basedOn w:val="DefaultParagraphFont"/>
    <w:uiPriority w:val="99"/>
    <w:semiHidden/>
    <w:unhideWhenUsed/>
    <w:rsid w:val="00561AE5"/>
    <w:rPr>
      <w:color w:val="954F72" w:themeColor="followedHyperlink"/>
      <w:u w:val="single"/>
    </w:rPr>
  </w:style>
  <w:style w:type="character" w:customStyle="1" w:styleId="Heading2Char">
    <w:name w:val="Heading 2 Char"/>
    <w:basedOn w:val="DefaultParagraphFont"/>
    <w:link w:val="Heading2"/>
    <w:uiPriority w:val="9"/>
    <w:rsid w:val="000F220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17A7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17A78"/>
    <w:pPr>
      <w:outlineLvl w:val="9"/>
    </w:pPr>
  </w:style>
  <w:style w:type="paragraph" w:styleId="TOC2">
    <w:name w:val="toc 2"/>
    <w:basedOn w:val="Normal"/>
    <w:next w:val="Normal"/>
    <w:autoRedefine/>
    <w:uiPriority w:val="39"/>
    <w:unhideWhenUsed/>
    <w:rsid w:val="00A74150"/>
    <w:pPr>
      <w:tabs>
        <w:tab w:val="right" w:leader="dot" w:pos="9622"/>
      </w:tabs>
      <w:spacing w:after="100"/>
      <w:ind w:left="220"/>
    </w:pPr>
    <w:rPr>
      <w:rFonts w:cstheme="majorHAnsi"/>
      <w:noProof/>
    </w:rPr>
  </w:style>
  <w:style w:type="character" w:customStyle="1" w:styleId="Heading3Char">
    <w:name w:val="Heading 3 Char"/>
    <w:basedOn w:val="DefaultParagraphFont"/>
    <w:link w:val="Heading3"/>
    <w:uiPriority w:val="9"/>
    <w:rsid w:val="00017A78"/>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17A78"/>
    <w:pPr>
      <w:spacing w:after="100"/>
      <w:ind w:left="440"/>
    </w:pPr>
  </w:style>
  <w:style w:type="character" w:customStyle="1" w:styleId="Heading4Char">
    <w:name w:val="Heading 4 Char"/>
    <w:basedOn w:val="DefaultParagraphFont"/>
    <w:link w:val="Heading4"/>
    <w:uiPriority w:val="9"/>
    <w:rsid w:val="00B92428"/>
    <w:rPr>
      <w:rFonts w:asciiTheme="majorHAnsi" w:eastAsiaTheme="majorEastAsia" w:hAnsiTheme="majorHAnsi" w:cstheme="majorBidi"/>
      <w:i/>
      <w:iCs/>
      <w:color w:val="2E74B5" w:themeColor="accent1" w:themeShade="BF"/>
    </w:rPr>
  </w:style>
  <w:style w:type="character" w:customStyle="1" w:styleId="Mentionnonrsolue1">
    <w:name w:val="Mention non résolue1"/>
    <w:basedOn w:val="DefaultParagraphFont"/>
    <w:uiPriority w:val="99"/>
    <w:semiHidden/>
    <w:unhideWhenUsed/>
    <w:rsid w:val="00B92428"/>
    <w:rPr>
      <w:color w:val="605E5C"/>
      <w:shd w:val="clear" w:color="auto" w:fill="E1DFDD"/>
    </w:rPr>
  </w:style>
  <w:style w:type="paragraph" w:styleId="Revision">
    <w:name w:val="Revision"/>
    <w:hidden/>
    <w:uiPriority w:val="99"/>
    <w:semiHidden/>
    <w:rsid w:val="000E3606"/>
    <w:pPr>
      <w:spacing w:after="0" w:line="240" w:lineRule="auto"/>
    </w:pPr>
  </w:style>
  <w:style w:type="character" w:styleId="Strong">
    <w:name w:val="Strong"/>
    <w:basedOn w:val="DefaultParagraphFont"/>
    <w:uiPriority w:val="22"/>
    <w:qFormat/>
    <w:rsid w:val="00995FCA"/>
    <w:rPr>
      <w:b/>
      <w:bCs/>
    </w:rPr>
  </w:style>
  <w:style w:type="paragraph" w:customStyle="1" w:styleId="xmsolistparagraph">
    <w:name w:val="x_msolistparagraph"/>
    <w:basedOn w:val="Normal"/>
    <w:uiPriority w:val="99"/>
    <w:rsid w:val="00527C08"/>
    <w:pPr>
      <w:spacing w:after="0" w:line="240" w:lineRule="auto"/>
      <w:ind w:left="720"/>
    </w:pPr>
    <w:rPr>
      <w:rFonts w:ascii="Calibri" w:hAnsi="Calibri" w:cs="Calibri"/>
    </w:rPr>
  </w:style>
  <w:style w:type="character" w:customStyle="1" w:styleId="tlid-translation">
    <w:name w:val="tlid-translation"/>
    <w:basedOn w:val="DefaultParagraphFont"/>
    <w:rsid w:val="00945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65">
      <w:bodyDiv w:val="1"/>
      <w:marLeft w:val="0"/>
      <w:marRight w:val="0"/>
      <w:marTop w:val="0"/>
      <w:marBottom w:val="0"/>
      <w:divBdr>
        <w:top w:val="none" w:sz="0" w:space="0" w:color="auto"/>
        <w:left w:val="none" w:sz="0" w:space="0" w:color="auto"/>
        <w:bottom w:val="none" w:sz="0" w:space="0" w:color="auto"/>
        <w:right w:val="none" w:sz="0" w:space="0" w:color="auto"/>
      </w:divBdr>
    </w:div>
    <w:div w:id="32930743">
      <w:bodyDiv w:val="1"/>
      <w:marLeft w:val="0"/>
      <w:marRight w:val="0"/>
      <w:marTop w:val="0"/>
      <w:marBottom w:val="0"/>
      <w:divBdr>
        <w:top w:val="none" w:sz="0" w:space="0" w:color="auto"/>
        <w:left w:val="none" w:sz="0" w:space="0" w:color="auto"/>
        <w:bottom w:val="none" w:sz="0" w:space="0" w:color="auto"/>
        <w:right w:val="none" w:sz="0" w:space="0" w:color="auto"/>
      </w:divBdr>
    </w:div>
    <w:div w:id="164440006">
      <w:bodyDiv w:val="1"/>
      <w:marLeft w:val="0"/>
      <w:marRight w:val="0"/>
      <w:marTop w:val="0"/>
      <w:marBottom w:val="0"/>
      <w:divBdr>
        <w:top w:val="none" w:sz="0" w:space="0" w:color="auto"/>
        <w:left w:val="none" w:sz="0" w:space="0" w:color="auto"/>
        <w:bottom w:val="none" w:sz="0" w:space="0" w:color="auto"/>
        <w:right w:val="none" w:sz="0" w:space="0" w:color="auto"/>
      </w:divBdr>
    </w:div>
    <w:div w:id="459690104">
      <w:bodyDiv w:val="1"/>
      <w:marLeft w:val="0"/>
      <w:marRight w:val="0"/>
      <w:marTop w:val="0"/>
      <w:marBottom w:val="0"/>
      <w:divBdr>
        <w:top w:val="none" w:sz="0" w:space="0" w:color="auto"/>
        <w:left w:val="none" w:sz="0" w:space="0" w:color="auto"/>
        <w:bottom w:val="none" w:sz="0" w:space="0" w:color="auto"/>
        <w:right w:val="none" w:sz="0" w:space="0" w:color="auto"/>
      </w:divBdr>
    </w:div>
    <w:div w:id="581763426">
      <w:bodyDiv w:val="1"/>
      <w:marLeft w:val="0"/>
      <w:marRight w:val="0"/>
      <w:marTop w:val="0"/>
      <w:marBottom w:val="0"/>
      <w:divBdr>
        <w:top w:val="none" w:sz="0" w:space="0" w:color="auto"/>
        <w:left w:val="none" w:sz="0" w:space="0" w:color="auto"/>
        <w:bottom w:val="none" w:sz="0" w:space="0" w:color="auto"/>
        <w:right w:val="none" w:sz="0" w:space="0" w:color="auto"/>
      </w:divBdr>
      <w:divsChild>
        <w:div w:id="472983515">
          <w:marLeft w:val="0"/>
          <w:marRight w:val="0"/>
          <w:marTop w:val="0"/>
          <w:marBottom w:val="0"/>
          <w:divBdr>
            <w:top w:val="single" w:sz="8" w:space="1" w:color="auto"/>
            <w:left w:val="single" w:sz="8" w:space="4" w:color="auto"/>
            <w:bottom w:val="single" w:sz="8" w:space="3" w:color="auto"/>
            <w:right w:val="single" w:sz="8" w:space="4" w:color="auto"/>
          </w:divBdr>
        </w:div>
      </w:divsChild>
    </w:div>
    <w:div w:id="655837805">
      <w:bodyDiv w:val="1"/>
      <w:marLeft w:val="0"/>
      <w:marRight w:val="0"/>
      <w:marTop w:val="0"/>
      <w:marBottom w:val="0"/>
      <w:divBdr>
        <w:top w:val="none" w:sz="0" w:space="0" w:color="auto"/>
        <w:left w:val="none" w:sz="0" w:space="0" w:color="auto"/>
        <w:bottom w:val="none" w:sz="0" w:space="0" w:color="auto"/>
        <w:right w:val="none" w:sz="0" w:space="0" w:color="auto"/>
      </w:divBdr>
    </w:div>
    <w:div w:id="713388278">
      <w:bodyDiv w:val="1"/>
      <w:marLeft w:val="0"/>
      <w:marRight w:val="0"/>
      <w:marTop w:val="0"/>
      <w:marBottom w:val="0"/>
      <w:divBdr>
        <w:top w:val="none" w:sz="0" w:space="0" w:color="auto"/>
        <w:left w:val="none" w:sz="0" w:space="0" w:color="auto"/>
        <w:bottom w:val="none" w:sz="0" w:space="0" w:color="auto"/>
        <w:right w:val="none" w:sz="0" w:space="0" w:color="auto"/>
      </w:divBdr>
      <w:divsChild>
        <w:div w:id="1330711954">
          <w:marLeft w:val="0"/>
          <w:marRight w:val="0"/>
          <w:marTop w:val="0"/>
          <w:marBottom w:val="0"/>
          <w:divBdr>
            <w:top w:val="single" w:sz="8" w:space="1" w:color="auto"/>
            <w:left w:val="single" w:sz="8" w:space="4" w:color="auto"/>
            <w:bottom w:val="single" w:sz="8" w:space="3" w:color="auto"/>
            <w:right w:val="single" w:sz="8" w:space="4" w:color="auto"/>
          </w:divBdr>
        </w:div>
      </w:divsChild>
    </w:div>
    <w:div w:id="927080285">
      <w:bodyDiv w:val="1"/>
      <w:marLeft w:val="0"/>
      <w:marRight w:val="0"/>
      <w:marTop w:val="0"/>
      <w:marBottom w:val="0"/>
      <w:divBdr>
        <w:top w:val="none" w:sz="0" w:space="0" w:color="auto"/>
        <w:left w:val="none" w:sz="0" w:space="0" w:color="auto"/>
        <w:bottom w:val="none" w:sz="0" w:space="0" w:color="auto"/>
        <w:right w:val="none" w:sz="0" w:space="0" w:color="auto"/>
      </w:divBdr>
    </w:div>
    <w:div w:id="1011107907">
      <w:bodyDiv w:val="1"/>
      <w:marLeft w:val="0"/>
      <w:marRight w:val="0"/>
      <w:marTop w:val="0"/>
      <w:marBottom w:val="0"/>
      <w:divBdr>
        <w:top w:val="none" w:sz="0" w:space="0" w:color="auto"/>
        <w:left w:val="none" w:sz="0" w:space="0" w:color="auto"/>
        <w:bottom w:val="none" w:sz="0" w:space="0" w:color="auto"/>
        <w:right w:val="none" w:sz="0" w:space="0" w:color="auto"/>
      </w:divBdr>
    </w:div>
    <w:div w:id="1529368684">
      <w:bodyDiv w:val="1"/>
      <w:marLeft w:val="0"/>
      <w:marRight w:val="0"/>
      <w:marTop w:val="0"/>
      <w:marBottom w:val="0"/>
      <w:divBdr>
        <w:top w:val="none" w:sz="0" w:space="0" w:color="auto"/>
        <w:left w:val="none" w:sz="0" w:space="0" w:color="auto"/>
        <w:bottom w:val="none" w:sz="0" w:space="0" w:color="auto"/>
        <w:right w:val="none" w:sz="0" w:space="0" w:color="auto"/>
      </w:divBdr>
      <w:divsChild>
        <w:div w:id="237982234">
          <w:marLeft w:val="0"/>
          <w:marRight w:val="0"/>
          <w:marTop w:val="0"/>
          <w:marBottom w:val="0"/>
          <w:divBdr>
            <w:top w:val="single" w:sz="8" w:space="1" w:color="auto"/>
            <w:left w:val="single" w:sz="8" w:space="4" w:color="auto"/>
            <w:bottom w:val="single" w:sz="8" w:space="3" w:color="auto"/>
            <w:right w:val="single" w:sz="8" w:space="4" w:color="auto"/>
          </w:divBdr>
        </w:div>
      </w:divsChild>
    </w:div>
    <w:div w:id="1623026778">
      <w:bodyDiv w:val="1"/>
      <w:marLeft w:val="0"/>
      <w:marRight w:val="0"/>
      <w:marTop w:val="0"/>
      <w:marBottom w:val="0"/>
      <w:divBdr>
        <w:top w:val="none" w:sz="0" w:space="0" w:color="auto"/>
        <w:left w:val="none" w:sz="0" w:space="0" w:color="auto"/>
        <w:bottom w:val="none" w:sz="0" w:space="0" w:color="auto"/>
        <w:right w:val="none" w:sz="0" w:space="0" w:color="auto"/>
      </w:divBdr>
    </w:div>
    <w:div w:id="1784571452">
      <w:bodyDiv w:val="1"/>
      <w:marLeft w:val="0"/>
      <w:marRight w:val="0"/>
      <w:marTop w:val="0"/>
      <w:marBottom w:val="0"/>
      <w:divBdr>
        <w:top w:val="none" w:sz="0" w:space="0" w:color="auto"/>
        <w:left w:val="none" w:sz="0" w:space="0" w:color="auto"/>
        <w:bottom w:val="none" w:sz="0" w:space="0" w:color="auto"/>
        <w:right w:val="none" w:sz="0" w:space="0" w:color="auto"/>
      </w:divBdr>
    </w:div>
    <w:div w:id="1905985872">
      <w:bodyDiv w:val="1"/>
      <w:marLeft w:val="0"/>
      <w:marRight w:val="0"/>
      <w:marTop w:val="0"/>
      <w:marBottom w:val="0"/>
      <w:divBdr>
        <w:top w:val="none" w:sz="0" w:space="0" w:color="auto"/>
        <w:left w:val="none" w:sz="0" w:space="0" w:color="auto"/>
        <w:bottom w:val="none" w:sz="0" w:space="0" w:color="auto"/>
        <w:right w:val="none" w:sz="0" w:space="0" w:color="auto"/>
      </w:divBdr>
    </w:div>
    <w:div w:id="204197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1.xml"/><Relationship Id="rId26" Type="http://schemas.openxmlformats.org/officeDocument/2006/relationships/hyperlink" Target="https://energyeducation.ca/encyclopedia/Carbon_dioxid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atmosfair.de/en/offset/flight"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energyeducation.ca/encyclopedia/Carb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mailto:info@careclimatechange.org"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pub.iges.or.jp/pub/iges-list-grid-emission-factors" TargetMode="External"/><Relationship Id="rId28" Type="http://schemas.openxmlformats.org/officeDocument/2006/relationships/hyperlink" Target="https://energyeducation.ca/encyclopedia/Particulate_matter" TargetMode="External"/><Relationship Id="rId36" Type="http://schemas.openxmlformats.org/officeDocument/2006/relationships/hyperlink" Target="http://www.carbonretirement.com"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energyeducation.ca/encyclopedia/Nitrogen_oxide" TargetMode="External"/><Relationship Id="rId30" Type="http://schemas.openxmlformats.org/officeDocument/2006/relationships/image" Target="media/image15.png"/><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unfccc.int/process/transparency-and-reporting/greenhouse-gas-data/greenhouse-gas-data-unfccc/definitions" TargetMode="External"/><Relationship Id="rId2" Type="http://schemas.openxmlformats.org/officeDocument/2006/relationships/hyperlink" Target="https://www.epa.gov/energy/greenhouse-gases-equivalencies-calculator-calculations-and-references" TargetMode="External"/><Relationship Id="rId1" Type="http://schemas.openxmlformats.org/officeDocument/2006/relationships/hyperlink" Target="http://www.globalcarbonatlas.org/en/CO2-emissions" TargetMode="External"/><Relationship Id="rId5" Type="http://schemas.openxmlformats.org/officeDocument/2006/relationships/hyperlink" Target="https://www.ncbi.nlm.nih.gov/pubmed/11417675" TargetMode="External"/><Relationship Id="rId4" Type="http://schemas.openxmlformats.org/officeDocument/2006/relationships/hyperlink" Target="https://energyeducation.ca/encyclopedia/Diesel_gener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39592-6E19-460E-9DF4-5B4B25315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11</Pages>
  <Words>2753</Words>
  <Characters>15698</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Capelle, Julie</dc:creator>
  <cp:keywords/>
  <dc:description/>
  <cp:lastModifiedBy>Capelle, Julie</cp:lastModifiedBy>
  <cp:revision>76</cp:revision>
  <cp:lastPrinted>2019-05-22T14:04:00Z</cp:lastPrinted>
  <dcterms:created xsi:type="dcterms:W3CDTF">2019-05-28T12:07:00Z</dcterms:created>
  <dcterms:modified xsi:type="dcterms:W3CDTF">2019-05-28T16:15:00Z</dcterms:modified>
</cp:coreProperties>
</file>